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D04B4" w14:textId="069DA782" w:rsidR="008F5E7D" w:rsidRPr="00552B23" w:rsidRDefault="00995726" w:rsidP="00F56B9D">
      <w:pPr>
        <w:pStyle w:val="Default"/>
        <w:spacing w:before="0" w:after="300" w:line="240" w:lineRule="auto"/>
        <w:jc w:val="both"/>
        <w:rPr>
          <w:rFonts w:ascii="Verdana" w:eastAsia="Verdana" w:hAnsi="Verdana" w:cs="Verdana"/>
          <w:sz w:val="22"/>
          <w:szCs w:val="22"/>
          <w:shd w:val="clear" w:color="auto" w:fill="FFFFFF"/>
        </w:rPr>
      </w:pPr>
      <w:r w:rsidRPr="00A74A0C">
        <w:rPr>
          <w:rFonts w:ascii="Verdana" w:hAnsi="Verdana"/>
          <w:noProof/>
          <w:sz w:val="22"/>
          <w:szCs w:val="22"/>
        </w:rPr>
        <mc:AlternateContent>
          <mc:Choice Requires="wps">
            <w:drawing>
              <wp:anchor distT="0" distB="0" distL="0" distR="0" simplePos="0" relativeHeight="251658241" behindDoc="0" locked="0" layoutInCell="1" allowOverlap="1" wp14:anchorId="4DA6DAD1" wp14:editId="047B4378">
                <wp:simplePos x="0" y="0"/>
                <wp:positionH relativeFrom="page">
                  <wp:posOffset>718458</wp:posOffset>
                </wp:positionH>
                <wp:positionV relativeFrom="page">
                  <wp:posOffset>4857750</wp:posOffset>
                </wp:positionV>
                <wp:extent cx="5470072" cy="2408464"/>
                <wp:effectExtent l="0" t="0" r="0" b="0"/>
                <wp:wrapNone/>
                <wp:docPr id="1073741826" name="officeArt object" descr="Policy Title"/>
                <wp:cNvGraphicFramePr/>
                <a:graphic xmlns:a="http://schemas.openxmlformats.org/drawingml/2006/main">
                  <a:graphicData uri="http://schemas.microsoft.com/office/word/2010/wordprocessingShape">
                    <wps:wsp>
                      <wps:cNvSpPr txBox="1"/>
                      <wps:spPr>
                        <a:xfrm>
                          <a:off x="0" y="0"/>
                          <a:ext cx="5470072" cy="2408464"/>
                        </a:xfrm>
                        <a:prstGeom prst="rect">
                          <a:avLst/>
                        </a:prstGeom>
                        <a:noFill/>
                        <a:ln w="12700" cap="flat">
                          <a:noFill/>
                          <a:miter lim="400000"/>
                        </a:ln>
                        <a:effectLst/>
                      </wps:spPr>
                      <wps:txbx>
                        <w:txbxContent>
                          <w:p w14:paraId="675FB654" w14:textId="77777777" w:rsidR="00552B23" w:rsidRDefault="004772BE" w:rsidP="00552B23">
                            <w:pPr>
                              <w:pStyle w:val="BodyA"/>
                              <w:rPr>
                                <w:rFonts w:ascii="Verdana" w:hAnsi="Verdana"/>
                                <w:color w:val="FFFFFF"/>
                                <w:sz w:val="84"/>
                                <w:szCs w:val="84"/>
                                <w:u w:color="FFFFFF"/>
                                <w:lang w:val="en-GB"/>
                              </w:rPr>
                            </w:pPr>
                            <w:r>
                              <w:rPr>
                                <w:rFonts w:ascii="Verdana" w:hAnsi="Verdana"/>
                                <w:color w:val="FFFFFF"/>
                                <w:sz w:val="84"/>
                                <w:szCs w:val="84"/>
                                <w:u w:color="FFFFFF"/>
                                <w:lang w:val="en-GB"/>
                              </w:rPr>
                              <w:t>Pay Committee</w:t>
                            </w:r>
                            <w:r w:rsidR="00552B23">
                              <w:rPr>
                                <w:rFonts w:ascii="Verdana" w:hAnsi="Verdana"/>
                                <w:color w:val="FFFFFF"/>
                                <w:sz w:val="84"/>
                                <w:szCs w:val="84"/>
                                <w:u w:color="FFFFFF"/>
                                <w:lang w:val="en-GB"/>
                              </w:rPr>
                              <w:t xml:space="preserve"> Terms of Reference </w:t>
                            </w:r>
                          </w:p>
                          <w:p w14:paraId="4AF997A6" w14:textId="5DE2B3F8" w:rsidR="00212245" w:rsidRPr="00EF4920" w:rsidRDefault="00212245">
                            <w:pPr>
                              <w:pStyle w:val="BodyA"/>
                              <w:rPr>
                                <w:lang w:val="en-GB"/>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4DA6DAD1" id="_x0000_t202" coordsize="21600,21600" o:spt="202" path="m,l,21600r21600,l21600,xe">
                <v:stroke joinstyle="miter"/>
                <v:path gradientshapeok="t" o:connecttype="rect"/>
              </v:shapetype>
              <v:shape id="officeArt object" o:spid="_x0000_s1026" type="#_x0000_t202" alt="Policy Title" style="position:absolute;left:0;text-align:left;margin-left:56.55pt;margin-top:382.5pt;width:430.7pt;height:189.65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" filled="f" stroked="f" strokeweight="1pt">
                <v:stroke miterlimit="4"/>
                <v:textbox inset="4pt,4pt,4pt,4pt">
                  <w:txbxContent>
                    <w:p w14:paraId="675FB654" w14:textId="77777777" w:rsidR="00552B23" w:rsidRDefault="004772BE" w:rsidP="00552B23">
                      <w:pPr>
                        <w:pStyle w:val="BodyA"/>
                        <w:rPr>
                          <w:rFonts w:ascii="Verdana" w:hAnsi="Verdana"/>
                          <w:color w:val="FFFFFF"/>
                          <w:sz w:val="84"/>
                          <w:szCs w:val="84"/>
                          <w:u w:color="FFFFFF"/>
                          <w:lang w:val="en-GB"/>
                        </w:rPr>
                      </w:pPr>
                      <w:r>
                        <w:rPr>
                          <w:rFonts w:ascii="Verdana" w:hAnsi="Verdana"/>
                          <w:color w:val="FFFFFF"/>
                          <w:sz w:val="84"/>
                          <w:szCs w:val="84"/>
                          <w:u w:color="FFFFFF"/>
                          <w:lang w:val="en-GB"/>
                        </w:rPr>
                        <w:t>Pay Committee</w:t>
                      </w:r>
                      <w:r w:rsidR="00552B23">
                        <w:rPr>
                          <w:rFonts w:ascii="Verdana" w:hAnsi="Verdana"/>
                          <w:color w:val="FFFFFF"/>
                          <w:sz w:val="84"/>
                          <w:szCs w:val="84"/>
                          <w:u w:color="FFFFFF"/>
                          <w:lang w:val="en-GB"/>
                        </w:rPr>
                        <w:t xml:space="preserve"> Terms of Reference </w:t>
                      </w:r>
                    </w:p>
                    <w:p w14:paraId="4AF997A6" w14:textId="5DE2B3F8" w:rsidR="00212245" w:rsidRPr="00EF4920" w:rsidRDefault="00212245">
                      <w:pPr>
                        <w:pStyle w:val="BodyA"/>
                        <w:rPr>
                          <w:lang w:val="en-GB"/>
                        </w:rPr>
                      </w:pPr>
                    </w:p>
                  </w:txbxContent>
                </v:textbox>
                <w10:wrap anchorx="page" anchory="page"/>
              </v:shape>
            </w:pict>
          </mc:Fallback>
        </mc:AlternateContent>
      </w:r>
      <w:r w:rsidR="00B40CD7" w:rsidRPr="00A74A0C">
        <w:rPr>
          <w:rFonts w:ascii="Verdana" w:hAnsi="Verdana"/>
          <w:noProof/>
          <w:sz w:val="22"/>
          <w:szCs w:val="22"/>
        </w:rPr>
        <w:drawing>
          <wp:anchor distT="152400" distB="152400" distL="152400" distR="152400" simplePos="0" relativeHeight="251658240" behindDoc="0" locked="0" layoutInCell="1" allowOverlap="1" wp14:anchorId="47F083D3" wp14:editId="323BE300">
            <wp:simplePos x="0" y="0"/>
            <wp:positionH relativeFrom="page">
              <wp:posOffset>-14</wp:posOffset>
            </wp:positionH>
            <wp:positionV relativeFrom="page">
              <wp:posOffset>0</wp:posOffset>
            </wp:positionV>
            <wp:extent cx="7560058" cy="10688253"/>
            <wp:effectExtent l="0" t="0" r="0" b="0"/>
            <wp:wrapTopAndBottom distT="152400" distB="15240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0"/>
                    <a:srcRect t="20" b="20"/>
                    <a:stretch>
                      <a:fillRect/>
                    </a:stretch>
                  </pic:blipFill>
                  <pic:spPr>
                    <a:xfrm>
                      <a:off x="0" y="0"/>
                      <a:ext cx="7560058" cy="10688253"/>
                    </a:xfrm>
                    <a:prstGeom prst="rect">
                      <a:avLst/>
                    </a:prstGeom>
                    <a:ln w="12700" cap="flat">
                      <a:noFill/>
                      <a:miter lim="400000"/>
                    </a:ln>
                    <a:effectLst/>
                  </pic:spPr>
                </pic:pic>
              </a:graphicData>
            </a:graphic>
          </wp:anchor>
        </w:drawing>
      </w:r>
    </w:p>
    <w:p w14:paraId="0B5D88C8" w14:textId="6CD9C8E6" w:rsidR="004772BE" w:rsidRPr="00A74A0C" w:rsidRDefault="004772BE" w:rsidP="00F56B9D">
      <w:pPr>
        <w:pStyle w:val="Default"/>
        <w:spacing w:after="300" w:line="240" w:lineRule="auto"/>
        <w:ind w:left="720" w:hanging="720"/>
        <w:jc w:val="both"/>
        <w:outlineLvl w:val="1"/>
        <w:rPr>
          <w:rFonts w:ascii="Verdana" w:hAnsi="Verdana"/>
          <w:b/>
          <w:bCs/>
          <w:sz w:val="22"/>
          <w:szCs w:val="22"/>
        </w:rPr>
      </w:pPr>
      <w:r w:rsidRPr="00A74A0C">
        <w:rPr>
          <w:rFonts w:ascii="Verdana" w:hAnsi="Verdana"/>
          <w:b/>
          <w:bCs/>
          <w:sz w:val="22"/>
          <w:szCs w:val="22"/>
        </w:rPr>
        <w:lastRenderedPageBreak/>
        <w:t>1.</w:t>
      </w:r>
      <w:r w:rsidR="00E36206" w:rsidRPr="00A74A0C">
        <w:rPr>
          <w:rFonts w:ascii="Verdana" w:hAnsi="Verdana"/>
          <w:b/>
          <w:bCs/>
          <w:sz w:val="22"/>
          <w:szCs w:val="22"/>
        </w:rPr>
        <w:t xml:space="preserve">  </w:t>
      </w:r>
      <w:r w:rsidRPr="00A74A0C">
        <w:rPr>
          <w:rFonts w:ascii="Verdana" w:hAnsi="Verdana"/>
          <w:b/>
          <w:bCs/>
          <w:sz w:val="22"/>
          <w:szCs w:val="22"/>
        </w:rPr>
        <w:t xml:space="preserve">Membership and </w:t>
      </w:r>
      <w:commentRangeStart w:id="0"/>
      <w:commentRangeStart w:id="1"/>
      <w:r w:rsidRPr="00A74A0C">
        <w:rPr>
          <w:rFonts w:ascii="Verdana" w:hAnsi="Verdana"/>
          <w:b/>
          <w:bCs/>
          <w:sz w:val="22"/>
          <w:szCs w:val="22"/>
        </w:rPr>
        <w:t>Quorum</w:t>
      </w:r>
      <w:commentRangeEnd w:id="0"/>
      <w:r w:rsidR="00D24EF8">
        <w:rPr>
          <w:rStyle w:val="CommentReference"/>
          <w:rFonts w:ascii="Times New Roman" w:hAnsi="Times New Roman" w:cs="Times New Roman"/>
          <w:color w:val="auto"/>
          <w:lang w:eastAsia="en-US"/>
          <w14:textOutline w14:w="0" w14:cap="rnd" w14:cmpd="sng" w14:algn="ctr">
            <w14:noFill/>
            <w14:prstDash w14:val="solid"/>
            <w14:bevel/>
          </w14:textOutline>
        </w:rPr>
        <w:commentReference w:id="0"/>
      </w:r>
      <w:commentRangeEnd w:id="1"/>
      <w:r w:rsidR="007533BB">
        <w:rPr>
          <w:rStyle w:val="CommentReference"/>
          <w:rFonts w:ascii="Times New Roman" w:hAnsi="Times New Roman" w:cs="Times New Roman"/>
          <w:color w:val="auto"/>
          <w:lang w:eastAsia="en-US"/>
          <w14:textOutline w14:w="0" w14:cap="rnd" w14:cmpd="sng" w14:algn="ctr">
            <w14:noFill/>
            <w14:prstDash w14:val="solid"/>
            <w14:bevel/>
          </w14:textOutline>
        </w:rPr>
        <w:commentReference w:id="1"/>
      </w:r>
    </w:p>
    <w:p w14:paraId="3A15D4FE" w14:textId="3E4BCCC7" w:rsidR="00D650CE" w:rsidRDefault="004772BE" w:rsidP="00F56B9D">
      <w:pPr>
        <w:pStyle w:val="Default"/>
        <w:numPr>
          <w:ilvl w:val="1"/>
          <w:numId w:val="17"/>
        </w:numPr>
        <w:spacing w:before="0" w:after="240" w:line="240" w:lineRule="auto"/>
        <w:ind w:left="720" w:hanging="720"/>
        <w:jc w:val="both"/>
        <w:outlineLvl w:val="1"/>
        <w:rPr>
          <w:rFonts w:ascii="Verdana" w:hAnsi="Verdana"/>
          <w:sz w:val="22"/>
          <w:szCs w:val="22"/>
        </w:rPr>
      </w:pPr>
      <w:r w:rsidRPr="4CC4C973">
        <w:rPr>
          <w:rFonts w:ascii="Verdana" w:hAnsi="Verdana"/>
          <w:sz w:val="22"/>
          <w:szCs w:val="22"/>
        </w:rPr>
        <w:t>The pay committee will be appointed by the board of trustees. Whilst there is no statutory</w:t>
      </w:r>
      <w:r w:rsidR="003F0078" w:rsidRPr="4CC4C973">
        <w:rPr>
          <w:rFonts w:ascii="Verdana" w:hAnsi="Verdana"/>
          <w:sz w:val="22"/>
          <w:szCs w:val="22"/>
        </w:rPr>
        <w:t xml:space="preserve"> </w:t>
      </w:r>
      <w:r w:rsidRPr="4CC4C973">
        <w:rPr>
          <w:rFonts w:ascii="Verdana" w:hAnsi="Verdana"/>
          <w:sz w:val="22"/>
          <w:szCs w:val="22"/>
        </w:rPr>
        <w:t>guidance surrounding the number of committee members, the minimum number</w:t>
      </w:r>
      <w:ins w:id="2" w:author="Alan Lewis" w:date="2024-07-12T12:23:00Z">
        <w:r w:rsidR="148CF874" w:rsidRPr="4CC4C973">
          <w:rPr>
            <w:rFonts w:ascii="Verdana" w:hAnsi="Verdana"/>
            <w:sz w:val="22"/>
            <w:szCs w:val="22"/>
          </w:rPr>
          <w:t xml:space="preserve"> of members entitled to vote</w:t>
        </w:r>
      </w:ins>
      <w:r w:rsidRPr="4CC4C973">
        <w:rPr>
          <w:rFonts w:ascii="Verdana" w:hAnsi="Verdana"/>
          <w:sz w:val="22"/>
          <w:szCs w:val="22"/>
        </w:rPr>
        <w:t xml:space="preserve"> should be three, to ensure that there are enough members to hold a majority when voting on matters discussed by the committee.</w:t>
      </w:r>
    </w:p>
    <w:p w14:paraId="276E9146" w14:textId="77777777" w:rsidR="00D650CE" w:rsidRDefault="004772BE" w:rsidP="00F56B9D">
      <w:pPr>
        <w:pStyle w:val="Default"/>
        <w:numPr>
          <w:ilvl w:val="1"/>
          <w:numId w:val="17"/>
        </w:numPr>
        <w:spacing w:before="0" w:after="240" w:line="240" w:lineRule="auto"/>
        <w:ind w:left="720" w:hanging="720"/>
        <w:jc w:val="both"/>
        <w:outlineLvl w:val="1"/>
        <w:rPr>
          <w:rFonts w:ascii="Verdana" w:hAnsi="Verdana"/>
          <w:sz w:val="22"/>
          <w:szCs w:val="22"/>
        </w:rPr>
      </w:pPr>
      <w:r w:rsidRPr="00D650CE">
        <w:rPr>
          <w:rFonts w:ascii="Verdana" w:hAnsi="Verdana"/>
          <w:sz w:val="22"/>
          <w:szCs w:val="22"/>
        </w:rPr>
        <w:t>Any paid employee of the trust who are also trustees are unable to be members of the pay committee.</w:t>
      </w:r>
    </w:p>
    <w:p w14:paraId="6A464183" w14:textId="77777777" w:rsidR="00D650CE" w:rsidRDefault="004772BE" w:rsidP="00F56B9D">
      <w:pPr>
        <w:pStyle w:val="Default"/>
        <w:numPr>
          <w:ilvl w:val="1"/>
          <w:numId w:val="17"/>
        </w:numPr>
        <w:spacing w:before="0" w:after="240" w:line="240" w:lineRule="auto"/>
        <w:ind w:left="720" w:hanging="720"/>
        <w:jc w:val="both"/>
        <w:outlineLvl w:val="1"/>
        <w:rPr>
          <w:rFonts w:ascii="Verdana" w:hAnsi="Verdana"/>
          <w:sz w:val="22"/>
          <w:szCs w:val="22"/>
        </w:rPr>
      </w:pPr>
      <w:r w:rsidRPr="00D650CE">
        <w:rPr>
          <w:rFonts w:ascii="Verdana" w:hAnsi="Verdana"/>
          <w:sz w:val="22"/>
          <w:szCs w:val="22"/>
        </w:rPr>
        <w:t xml:space="preserve">The CEO </w:t>
      </w:r>
      <w:proofErr w:type="gramStart"/>
      <w:r w:rsidRPr="00D650CE">
        <w:rPr>
          <w:rFonts w:ascii="Verdana" w:hAnsi="Verdana"/>
          <w:sz w:val="22"/>
          <w:szCs w:val="22"/>
        </w:rPr>
        <w:t>is</w:t>
      </w:r>
      <w:r w:rsidR="00F34B81" w:rsidRPr="00D650CE">
        <w:rPr>
          <w:rFonts w:ascii="Verdana" w:hAnsi="Verdana"/>
          <w:sz w:val="22"/>
          <w:szCs w:val="22"/>
        </w:rPr>
        <w:t xml:space="preserve"> </w:t>
      </w:r>
      <w:r w:rsidRPr="00D650CE">
        <w:rPr>
          <w:rFonts w:ascii="Verdana" w:hAnsi="Verdana"/>
          <w:sz w:val="22"/>
          <w:szCs w:val="22"/>
        </w:rPr>
        <w:t>able to</w:t>
      </w:r>
      <w:proofErr w:type="gramEnd"/>
      <w:r w:rsidRPr="00D650CE">
        <w:rPr>
          <w:rFonts w:ascii="Verdana" w:hAnsi="Verdana"/>
          <w:sz w:val="22"/>
          <w:szCs w:val="22"/>
        </w:rPr>
        <w:t xml:space="preserve"> attend meetings in an advisory capacity as and when invited by the committee; however, they will not be present at their own pay determination.</w:t>
      </w:r>
    </w:p>
    <w:p w14:paraId="7D83A411" w14:textId="518DAAD1" w:rsidR="00D650CE" w:rsidRDefault="004772BE" w:rsidP="00F56B9D">
      <w:pPr>
        <w:pStyle w:val="Default"/>
        <w:numPr>
          <w:ilvl w:val="1"/>
          <w:numId w:val="17"/>
        </w:numPr>
        <w:spacing w:before="0" w:after="240" w:line="240" w:lineRule="auto"/>
        <w:ind w:left="720" w:hanging="720"/>
        <w:jc w:val="both"/>
        <w:outlineLvl w:val="1"/>
        <w:rPr>
          <w:rFonts w:ascii="Verdana" w:hAnsi="Verdana"/>
          <w:sz w:val="22"/>
          <w:szCs w:val="22"/>
        </w:rPr>
      </w:pPr>
      <w:r w:rsidRPr="00D650CE">
        <w:rPr>
          <w:rFonts w:ascii="Verdana" w:hAnsi="Verdana"/>
          <w:sz w:val="22"/>
          <w:szCs w:val="22"/>
        </w:rPr>
        <w:t>Only full members of the committee who have been approved by the board of trustees have the right to vote on any matters. The committee may decide to appoint non-voting members</w:t>
      </w:r>
      <w:ins w:id="3" w:author="Caroline Carlon" w:date="2024-07-15T10:18:00Z" w16du:dateUtc="2024-07-15T09:18:00Z">
        <w:r w:rsidR="002354E8">
          <w:rPr>
            <w:rFonts w:ascii="Verdana" w:hAnsi="Verdana"/>
            <w:sz w:val="22"/>
            <w:szCs w:val="22"/>
          </w:rPr>
          <w:t xml:space="preserve"> (associate members)</w:t>
        </w:r>
      </w:ins>
      <w:r w:rsidRPr="00D650CE">
        <w:rPr>
          <w:rFonts w:ascii="Verdana" w:hAnsi="Verdana"/>
          <w:sz w:val="22"/>
          <w:szCs w:val="22"/>
        </w:rPr>
        <w:t>, as approved by the board of trustees, who are able to provide advice on matters</w:t>
      </w:r>
      <w:ins w:id="4" w:author="Caroline Carlon" w:date="2024-07-15T10:12:00Z" w16du:dateUtc="2024-07-15T09:12:00Z">
        <w:r w:rsidR="00F947AB">
          <w:rPr>
            <w:rFonts w:ascii="Verdana" w:hAnsi="Verdana"/>
            <w:sz w:val="22"/>
            <w:szCs w:val="22"/>
          </w:rPr>
          <w:t xml:space="preserve"> (such as the CEO</w:t>
        </w:r>
      </w:ins>
      <w:ins w:id="5" w:author="Caroline Carlon" w:date="2024-07-15T10:13:00Z" w16du:dateUtc="2024-07-15T09:13:00Z">
        <w:r w:rsidR="00AC0835">
          <w:rPr>
            <w:rFonts w:ascii="Verdana" w:hAnsi="Verdana"/>
            <w:sz w:val="22"/>
            <w:szCs w:val="22"/>
          </w:rPr>
          <w:t>)</w:t>
        </w:r>
      </w:ins>
      <w:ins w:id="6" w:author="Caroline Carlon" w:date="2024-07-15T10:20:00Z" w16du:dateUtc="2024-07-15T09:20:00Z">
        <w:r w:rsidR="00AF7001">
          <w:rPr>
            <w:rFonts w:ascii="Verdana" w:hAnsi="Verdana"/>
            <w:sz w:val="22"/>
            <w:szCs w:val="22"/>
          </w:rPr>
          <w:t>, but do not have voting rights</w:t>
        </w:r>
      </w:ins>
      <w:r w:rsidRPr="00D650CE">
        <w:rPr>
          <w:rFonts w:ascii="Verdana" w:hAnsi="Verdana"/>
          <w:sz w:val="22"/>
          <w:szCs w:val="22"/>
        </w:rPr>
        <w:t>.</w:t>
      </w:r>
    </w:p>
    <w:p w14:paraId="01279954" w14:textId="51B72DD9" w:rsidR="004772BE" w:rsidRPr="00D650CE" w:rsidRDefault="004772BE" w:rsidP="00F56B9D">
      <w:pPr>
        <w:pStyle w:val="Default"/>
        <w:numPr>
          <w:ilvl w:val="1"/>
          <w:numId w:val="17"/>
        </w:numPr>
        <w:spacing w:before="0" w:after="240" w:line="240" w:lineRule="auto"/>
        <w:ind w:left="720" w:hanging="720"/>
        <w:jc w:val="both"/>
        <w:outlineLvl w:val="1"/>
        <w:rPr>
          <w:rFonts w:ascii="Verdana" w:hAnsi="Verdana"/>
          <w:sz w:val="22"/>
          <w:szCs w:val="22"/>
        </w:rPr>
      </w:pPr>
      <w:r w:rsidRPr="4CC4C973">
        <w:rPr>
          <w:rFonts w:ascii="Verdana" w:hAnsi="Verdana"/>
          <w:sz w:val="22"/>
          <w:szCs w:val="22"/>
        </w:rPr>
        <w:t xml:space="preserve">The quorum of the committee will be one half of the </w:t>
      </w:r>
      <w:ins w:id="7" w:author="Alan Lewis" w:date="2024-07-12T12:24:00Z">
        <w:r w:rsidR="01756F93" w:rsidRPr="4CC4C973">
          <w:rPr>
            <w:rFonts w:ascii="Verdana" w:hAnsi="Verdana"/>
            <w:sz w:val="22"/>
            <w:szCs w:val="22"/>
          </w:rPr>
          <w:t xml:space="preserve">total </w:t>
        </w:r>
      </w:ins>
      <w:r w:rsidRPr="4CC4C973">
        <w:rPr>
          <w:rFonts w:ascii="Verdana" w:hAnsi="Verdana"/>
          <w:sz w:val="22"/>
          <w:szCs w:val="22"/>
        </w:rPr>
        <w:t>number</w:t>
      </w:r>
      <w:del w:id="8" w:author="Alan Lewis" w:date="2024-07-12T12:24:00Z">
        <w:r w:rsidRPr="4CC4C973" w:rsidDel="004772BE">
          <w:rPr>
            <w:rFonts w:ascii="Verdana" w:hAnsi="Verdana"/>
            <w:sz w:val="22"/>
            <w:szCs w:val="22"/>
          </w:rPr>
          <w:delText>s</w:delText>
        </w:r>
      </w:del>
      <w:r w:rsidRPr="4CC4C973">
        <w:rPr>
          <w:rFonts w:ascii="Verdana" w:hAnsi="Verdana"/>
          <w:sz w:val="22"/>
          <w:szCs w:val="22"/>
        </w:rPr>
        <w:t xml:space="preserve"> </w:t>
      </w:r>
      <w:ins w:id="9" w:author="Alan Lewis" w:date="2024-07-12T12:25:00Z">
        <w:r w:rsidR="1808EAA7" w:rsidRPr="4CC4C973">
          <w:rPr>
            <w:rFonts w:ascii="Verdana" w:hAnsi="Verdana"/>
            <w:sz w:val="22"/>
            <w:szCs w:val="22"/>
          </w:rPr>
          <w:t xml:space="preserve">of </w:t>
        </w:r>
        <w:del w:id="10" w:author="Caroline Carlon" w:date="2024-07-15T11:22:00Z" w16du:dateUtc="2024-07-15T10:22:00Z">
          <w:r w:rsidR="1808EAA7" w:rsidRPr="4CC4C973" w:rsidDel="00C94C60">
            <w:rPr>
              <w:rFonts w:ascii="Verdana" w:hAnsi="Verdana"/>
              <w:sz w:val="22"/>
              <w:szCs w:val="22"/>
            </w:rPr>
            <w:delText>full  members</w:delText>
          </w:r>
        </w:del>
      </w:ins>
      <w:ins w:id="11" w:author="Caroline Carlon" w:date="2024-07-15T11:22:00Z" w16du:dateUtc="2024-07-15T10:22:00Z">
        <w:r w:rsidR="00C94C60" w:rsidRPr="4CC4C973">
          <w:rPr>
            <w:rFonts w:ascii="Verdana" w:hAnsi="Verdana"/>
            <w:sz w:val="22"/>
            <w:szCs w:val="22"/>
          </w:rPr>
          <w:t>full members</w:t>
        </w:r>
      </w:ins>
      <w:ins w:id="12" w:author="Alan Lewis" w:date="2024-07-12T12:25:00Z">
        <w:r w:rsidR="1808EAA7" w:rsidRPr="4CC4C973">
          <w:rPr>
            <w:rFonts w:ascii="Verdana" w:hAnsi="Verdana"/>
            <w:sz w:val="22"/>
            <w:szCs w:val="22"/>
          </w:rPr>
          <w:t xml:space="preserve"> </w:t>
        </w:r>
      </w:ins>
      <w:r w:rsidRPr="4CC4C973">
        <w:rPr>
          <w:rFonts w:ascii="Verdana" w:hAnsi="Verdana"/>
          <w:sz w:val="22"/>
          <w:szCs w:val="22"/>
        </w:rPr>
        <w:t xml:space="preserve">of the committee rounded up to the nearest </w:t>
      </w:r>
      <w:del w:id="13" w:author="Alan Lewis" w:date="2024-07-12T12:26:00Z">
        <w:r w:rsidRPr="4CC4C973" w:rsidDel="004772BE">
          <w:rPr>
            <w:rFonts w:ascii="Verdana" w:hAnsi="Verdana"/>
            <w:sz w:val="22"/>
            <w:szCs w:val="22"/>
          </w:rPr>
          <w:delText>full</w:delText>
        </w:r>
      </w:del>
      <w:ins w:id="14" w:author="Alan Lewis" w:date="2024-07-12T12:26:00Z">
        <w:r w:rsidR="27358105" w:rsidRPr="4CC4C973">
          <w:rPr>
            <w:rFonts w:ascii="Verdana" w:hAnsi="Verdana"/>
            <w:sz w:val="22"/>
            <w:szCs w:val="22"/>
          </w:rPr>
          <w:t>whole</w:t>
        </w:r>
      </w:ins>
      <w:r w:rsidRPr="4CC4C973">
        <w:rPr>
          <w:rFonts w:ascii="Verdana" w:hAnsi="Verdana"/>
          <w:sz w:val="22"/>
          <w:szCs w:val="22"/>
        </w:rPr>
        <w:t xml:space="preserve"> number, e.g. if the committee consists of five </w:t>
      </w:r>
      <w:ins w:id="15" w:author="Alan Lewis" w:date="2024-07-12T12:25:00Z">
        <w:r w:rsidR="2716A4EE" w:rsidRPr="4CC4C973">
          <w:rPr>
            <w:rFonts w:ascii="Verdana" w:hAnsi="Verdana"/>
            <w:sz w:val="22"/>
            <w:szCs w:val="22"/>
          </w:rPr>
          <w:t xml:space="preserve">full </w:t>
        </w:r>
      </w:ins>
      <w:r w:rsidRPr="4CC4C973">
        <w:rPr>
          <w:rFonts w:ascii="Verdana" w:hAnsi="Verdana"/>
          <w:sz w:val="22"/>
          <w:szCs w:val="22"/>
        </w:rPr>
        <w:t xml:space="preserve">members, then a minimum of three </w:t>
      </w:r>
      <w:ins w:id="16" w:author="Alan Lewis" w:date="2024-07-12T12:25:00Z">
        <w:r w:rsidR="482A4184" w:rsidRPr="4CC4C973">
          <w:rPr>
            <w:rFonts w:ascii="Verdana" w:hAnsi="Verdana"/>
            <w:sz w:val="22"/>
            <w:szCs w:val="22"/>
          </w:rPr>
          <w:t xml:space="preserve">full </w:t>
        </w:r>
      </w:ins>
      <w:r w:rsidRPr="4CC4C973">
        <w:rPr>
          <w:rFonts w:ascii="Verdana" w:hAnsi="Verdana"/>
          <w:sz w:val="22"/>
          <w:szCs w:val="22"/>
        </w:rPr>
        <w:t xml:space="preserve">members must attend the meeting </w:t>
      </w:r>
      <w:proofErr w:type="gramStart"/>
      <w:r w:rsidRPr="4CC4C973">
        <w:rPr>
          <w:rFonts w:ascii="Verdana" w:hAnsi="Verdana"/>
          <w:sz w:val="22"/>
          <w:szCs w:val="22"/>
        </w:rPr>
        <w:t>in order to</w:t>
      </w:r>
      <w:proofErr w:type="gramEnd"/>
      <w:r w:rsidRPr="4CC4C973">
        <w:rPr>
          <w:rFonts w:ascii="Verdana" w:hAnsi="Verdana"/>
          <w:sz w:val="22"/>
          <w:szCs w:val="22"/>
        </w:rPr>
        <w:t xml:space="preserve"> meet the </w:t>
      </w:r>
      <w:commentRangeStart w:id="17"/>
      <w:commentRangeStart w:id="18"/>
      <w:r w:rsidRPr="4CC4C973">
        <w:rPr>
          <w:rFonts w:ascii="Verdana" w:hAnsi="Verdana"/>
          <w:sz w:val="22"/>
          <w:szCs w:val="22"/>
        </w:rPr>
        <w:t>quorum</w:t>
      </w:r>
      <w:commentRangeEnd w:id="17"/>
      <w:r>
        <w:rPr>
          <w:rStyle w:val="CommentReference"/>
        </w:rPr>
        <w:commentReference w:id="17"/>
      </w:r>
      <w:commentRangeEnd w:id="18"/>
      <w:r>
        <w:rPr>
          <w:rStyle w:val="CommentReference"/>
        </w:rPr>
        <w:commentReference w:id="18"/>
      </w:r>
      <w:r w:rsidRPr="4CC4C973">
        <w:rPr>
          <w:rFonts w:ascii="Verdana" w:hAnsi="Verdana"/>
          <w:sz w:val="22"/>
          <w:szCs w:val="22"/>
        </w:rPr>
        <w:t xml:space="preserve">. </w:t>
      </w:r>
    </w:p>
    <w:p w14:paraId="57CFC484" w14:textId="77777777" w:rsidR="00F92156" w:rsidRPr="00A74A0C" w:rsidRDefault="004772BE" w:rsidP="00F56B9D">
      <w:pPr>
        <w:pStyle w:val="Default"/>
        <w:spacing w:after="300"/>
        <w:jc w:val="both"/>
        <w:rPr>
          <w:rFonts w:ascii="Verdana" w:hAnsi="Verdana"/>
          <w:b/>
          <w:bCs/>
          <w:sz w:val="22"/>
          <w:szCs w:val="22"/>
        </w:rPr>
      </w:pPr>
      <w:r w:rsidRPr="4CC4C973">
        <w:rPr>
          <w:rFonts w:ascii="Verdana" w:hAnsi="Verdana"/>
          <w:b/>
          <w:bCs/>
          <w:sz w:val="22"/>
          <w:szCs w:val="22"/>
        </w:rPr>
        <w:t>2.</w:t>
      </w:r>
      <w:r w:rsidR="00E36206" w:rsidRPr="4CC4C973">
        <w:rPr>
          <w:rFonts w:ascii="Verdana" w:hAnsi="Verdana"/>
          <w:b/>
          <w:bCs/>
          <w:sz w:val="22"/>
          <w:szCs w:val="22"/>
        </w:rPr>
        <w:t xml:space="preserve">  </w:t>
      </w:r>
      <w:r w:rsidRPr="4CC4C973">
        <w:rPr>
          <w:rFonts w:ascii="Verdana" w:hAnsi="Verdana"/>
          <w:b/>
          <w:bCs/>
          <w:sz w:val="22"/>
          <w:szCs w:val="22"/>
        </w:rPr>
        <w:t>Te</w:t>
      </w:r>
      <w:commentRangeStart w:id="19"/>
      <w:r w:rsidRPr="4CC4C973">
        <w:rPr>
          <w:rFonts w:ascii="Verdana" w:hAnsi="Verdana"/>
          <w:b/>
          <w:bCs/>
          <w:sz w:val="22"/>
          <w:szCs w:val="22"/>
        </w:rPr>
        <w:t>rm of Office</w:t>
      </w:r>
      <w:commentRangeEnd w:id="19"/>
      <w:r>
        <w:rPr>
          <w:rStyle w:val="CommentReference"/>
        </w:rPr>
        <w:commentReference w:id="19"/>
      </w:r>
    </w:p>
    <w:p w14:paraId="7CA3E635" w14:textId="668C9349" w:rsidR="004772BE" w:rsidRPr="008F49BA" w:rsidRDefault="004772BE" w:rsidP="00F56B9D">
      <w:pPr>
        <w:pStyle w:val="Default"/>
        <w:numPr>
          <w:ilvl w:val="1"/>
          <w:numId w:val="21"/>
        </w:numPr>
        <w:spacing w:before="0" w:after="240" w:line="240" w:lineRule="auto"/>
        <w:ind w:left="720" w:hanging="720"/>
        <w:jc w:val="both"/>
        <w:outlineLvl w:val="1"/>
        <w:rPr>
          <w:ins w:id="20" w:author="Caroline Carlon" w:date="2024-07-15T10:18:00Z" w16du:dateUtc="2024-07-15T09:18:00Z"/>
          <w:rFonts w:ascii="Verdana" w:hAnsi="Verdana"/>
          <w:b/>
          <w:bCs/>
          <w:sz w:val="22"/>
          <w:szCs w:val="22"/>
          <w:rPrChange w:id="21" w:author="Caroline Carlon" w:date="2024-07-15T10:18:00Z" w16du:dateUtc="2024-07-15T09:18:00Z">
            <w:rPr>
              <w:ins w:id="22" w:author="Caroline Carlon" w:date="2024-07-15T10:18:00Z" w16du:dateUtc="2024-07-15T09:18:00Z"/>
              <w:rFonts w:ascii="Verdana" w:hAnsi="Verdana"/>
              <w:sz w:val="22"/>
              <w:szCs w:val="22"/>
            </w:rPr>
          </w:rPrChange>
        </w:rPr>
      </w:pPr>
      <w:r w:rsidRPr="00A74A0C">
        <w:rPr>
          <w:rFonts w:ascii="Verdana" w:hAnsi="Verdana"/>
          <w:sz w:val="22"/>
          <w:szCs w:val="22"/>
        </w:rPr>
        <w:t>The committee will be appointed annually by the board of trustees and shall hold office from either the date of their appointment until their resignation, or their omission from membership of the committee on subsequent consideration by the board of trustees – whichever occurs first.</w:t>
      </w:r>
    </w:p>
    <w:p w14:paraId="11C379A2" w14:textId="5681291F" w:rsidR="008F49BA" w:rsidRPr="00A74A0C" w:rsidRDefault="008F49BA" w:rsidP="00F56B9D">
      <w:pPr>
        <w:pStyle w:val="Default"/>
        <w:numPr>
          <w:ilvl w:val="1"/>
          <w:numId w:val="21"/>
        </w:numPr>
        <w:spacing w:before="0" w:after="240" w:line="240" w:lineRule="auto"/>
        <w:ind w:left="720" w:hanging="720"/>
        <w:jc w:val="both"/>
        <w:outlineLvl w:val="1"/>
        <w:rPr>
          <w:rFonts w:ascii="Verdana" w:hAnsi="Verdana"/>
          <w:b/>
          <w:bCs/>
          <w:sz w:val="22"/>
          <w:szCs w:val="22"/>
        </w:rPr>
      </w:pPr>
      <w:ins w:id="23" w:author="Caroline Carlon" w:date="2024-07-15T10:18:00Z" w16du:dateUtc="2024-07-15T09:18:00Z">
        <w:r>
          <w:rPr>
            <w:rFonts w:ascii="Verdana" w:hAnsi="Verdana"/>
            <w:sz w:val="22"/>
            <w:szCs w:val="22"/>
          </w:rPr>
          <w:t>Associate members</w:t>
        </w:r>
        <w:r w:rsidR="002354E8">
          <w:rPr>
            <w:rFonts w:ascii="Verdana" w:hAnsi="Verdana"/>
            <w:sz w:val="22"/>
            <w:szCs w:val="22"/>
          </w:rPr>
          <w:t xml:space="preserve"> terms of office will be determined</w:t>
        </w:r>
        <w:r w:rsidR="00973FB8">
          <w:rPr>
            <w:rFonts w:ascii="Verdana" w:hAnsi="Verdana"/>
            <w:sz w:val="22"/>
            <w:szCs w:val="22"/>
          </w:rPr>
          <w:t xml:space="preserve"> by the </w:t>
        </w:r>
      </w:ins>
      <w:ins w:id="24" w:author="Caroline Carlon" w:date="2024-07-15T10:19:00Z" w16du:dateUtc="2024-07-15T09:19:00Z">
        <w:r w:rsidR="00973FB8">
          <w:rPr>
            <w:rFonts w:ascii="Verdana" w:hAnsi="Verdana"/>
            <w:sz w:val="22"/>
            <w:szCs w:val="22"/>
          </w:rPr>
          <w:t>pay committee as required</w:t>
        </w:r>
        <w:r w:rsidR="00C02245">
          <w:rPr>
            <w:rFonts w:ascii="Verdana" w:hAnsi="Verdana"/>
            <w:sz w:val="22"/>
            <w:szCs w:val="22"/>
          </w:rPr>
          <w:t xml:space="preserve"> annually</w:t>
        </w:r>
        <w:r w:rsidR="00973FB8">
          <w:rPr>
            <w:rFonts w:ascii="Verdana" w:hAnsi="Verdana"/>
            <w:sz w:val="22"/>
            <w:szCs w:val="22"/>
          </w:rPr>
          <w:t>.</w:t>
        </w:r>
      </w:ins>
    </w:p>
    <w:p w14:paraId="36C3695A" w14:textId="34ED8808" w:rsidR="004772BE" w:rsidRPr="00A74A0C" w:rsidRDefault="004772BE" w:rsidP="00F56B9D">
      <w:pPr>
        <w:pStyle w:val="Default"/>
        <w:spacing w:after="300"/>
        <w:jc w:val="both"/>
        <w:rPr>
          <w:rFonts w:ascii="Verdana" w:hAnsi="Verdana"/>
          <w:b/>
          <w:bCs/>
          <w:sz w:val="22"/>
          <w:szCs w:val="22"/>
        </w:rPr>
      </w:pPr>
      <w:r w:rsidRPr="00A74A0C">
        <w:rPr>
          <w:rFonts w:ascii="Verdana" w:hAnsi="Verdana"/>
          <w:b/>
          <w:bCs/>
          <w:sz w:val="22"/>
          <w:szCs w:val="22"/>
        </w:rPr>
        <w:t>3.</w:t>
      </w:r>
      <w:r w:rsidR="00E36206" w:rsidRPr="00A74A0C">
        <w:rPr>
          <w:rFonts w:ascii="Verdana" w:hAnsi="Verdana"/>
          <w:b/>
          <w:bCs/>
          <w:sz w:val="22"/>
          <w:szCs w:val="22"/>
        </w:rPr>
        <w:t xml:space="preserve">  </w:t>
      </w:r>
      <w:r w:rsidRPr="00A74A0C">
        <w:rPr>
          <w:rFonts w:ascii="Verdana" w:hAnsi="Verdana"/>
          <w:b/>
          <w:bCs/>
          <w:sz w:val="22"/>
          <w:szCs w:val="22"/>
        </w:rPr>
        <w:t>Meetings</w:t>
      </w:r>
    </w:p>
    <w:p w14:paraId="51BDD08D" w14:textId="77777777" w:rsidR="00142493" w:rsidRPr="00A74A0C" w:rsidRDefault="004772BE" w:rsidP="00F56B9D">
      <w:pPr>
        <w:pStyle w:val="Default"/>
        <w:numPr>
          <w:ilvl w:val="1"/>
          <w:numId w:val="23"/>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The committee will meet as often as is necessary to fulfil its responsibilities, including in relation</w:t>
      </w:r>
      <w:r w:rsidR="00A725B2" w:rsidRPr="00A74A0C">
        <w:rPr>
          <w:rFonts w:ascii="Verdana" w:hAnsi="Verdana"/>
          <w:sz w:val="22"/>
          <w:szCs w:val="22"/>
        </w:rPr>
        <w:t xml:space="preserve"> to timescales outlined in the trust’s </w:t>
      </w:r>
      <w:r w:rsidR="00451F98" w:rsidRPr="00A74A0C">
        <w:rPr>
          <w:rFonts w:ascii="Verdana" w:hAnsi="Verdana"/>
          <w:sz w:val="22"/>
          <w:szCs w:val="22"/>
        </w:rPr>
        <w:t>pay policies and procedures.</w:t>
      </w:r>
    </w:p>
    <w:p w14:paraId="131D7B7E" w14:textId="247D5C86" w:rsidR="00142493" w:rsidRPr="00A74A0C" w:rsidRDefault="000A254F" w:rsidP="00F56B9D">
      <w:pPr>
        <w:pStyle w:val="Default"/>
        <w:numPr>
          <w:ilvl w:val="1"/>
          <w:numId w:val="23"/>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The chair of </w:t>
      </w:r>
      <w:r w:rsidR="00B875AB" w:rsidRPr="00A74A0C">
        <w:rPr>
          <w:rFonts w:ascii="Verdana" w:hAnsi="Verdana"/>
          <w:sz w:val="22"/>
          <w:szCs w:val="22"/>
        </w:rPr>
        <w:t>the committee</w:t>
      </w:r>
      <w:r w:rsidRPr="00A74A0C">
        <w:rPr>
          <w:rFonts w:ascii="Verdana" w:hAnsi="Verdana"/>
          <w:sz w:val="22"/>
          <w:szCs w:val="22"/>
        </w:rPr>
        <w:t xml:space="preserve"> or any three committee members may, by </w:t>
      </w:r>
      <w:r w:rsidR="00886526" w:rsidRPr="00A74A0C">
        <w:rPr>
          <w:rFonts w:ascii="Verdana" w:hAnsi="Verdana"/>
          <w:sz w:val="22"/>
          <w:szCs w:val="22"/>
        </w:rPr>
        <w:t>giving notice in writing to the clerk, call un</w:t>
      </w:r>
      <w:r w:rsidR="000F4B7B" w:rsidRPr="00A74A0C">
        <w:rPr>
          <w:rFonts w:ascii="Verdana" w:hAnsi="Verdana"/>
          <w:sz w:val="22"/>
          <w:szCs w:val="22"/>
        </w:rPr>
        <w:t>scheduled meetings as long as appropriate notice of at leas</w:t>
      </w:r>
      <w:r w:rsidR="007235B5" w:rsidRPr="00A74A0C">
        <w:rPr>
          <w:rFonts w:ascii="Verdana" w:hAnsi="Verdana"/>
          <w:sz w:val="22"/>
          <w:szCs w:val="22"/>
        </w:rPr>
        <w:t xml:space="preserve">t seven days is given to other members of the committee. </w:t>
      </w:r>
      <w:r w:rsidR="00B875AB" w:rsidRPr="00A74A0C">
        <w:rPr>
          <w:rFonts w:ascii="Verdana" w:hAnsi="Verdana"/>
          <w:sz w:val="22"/>
          <w:szCs w:val="22"/>
        </w:rPr>
        <w:t xml:space="preserve">A shorter notice may be given where the chair of the committee </w:t>
      </w:r>
      <w:r w:rsidR="00D51459" w:rsidRPr="00A74A0C">
        <w:rPr>
          <w:rFonts w:ascii="Verdana" w:hAnsi="Verdana"/>
          <w:sz w:val="22"/>
          <w:szCs w:val="22"/>
        </w:rPr>
        <w:t>decides a particular pay or appeals issue requires addressing immediat</w:t>
      </w:r>
      <w:r w:rsidR="00E2128F" w:rsidRPr="00A74A0C">
        <w:rPr>
          <w:rFonts w:ascii="Verdana" w:hAnsi="Verdana"/>
          <w:sz w:val="22"/>
          <w:szCs w:val="22"/>
        </w:rPr>
        <w:t>ely.</w:t>
      </w:r>
    </w:p>
    <w:p w14:paraId="34A1293D" w14:textId="4577EAF4" w:rsidR="00142493" w:rsidRPr="00A74A0C" w:rsidRDefault="00E2128F" w:rsidP="00F56B9D">
      <w:pPr>
        <w:pStyle w:val="Default"/>
        <w:numPr>
          <w:ilvl w:val="1"/>
          <w:numId w:val="23"/>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The frequency and dates for committee </w:t>
      </w:r>
      <w:r w:rsidR="002B1B73" w:rsidRPr="00A74A0C">
        <w:rPr>
          <w:rFonts w:ascii="Verdana" w:hAnsi="Verdana"/>
          <w:sz w:val="22"/>
          <w:szCs w:val="22"/>
        </w:rPr>
        <w:t>meetings will be considered before the first Autumn term of the academic year.</w:t>
      </w:r>
    </w:p>
    <w:p w14:paraId="0A224DEB" w14:textId="2EB088AC" w:rsidR="00142493" w:rsidRPr="00A74A0C" w:rsidRDefault="00981245" w:rsidP="00F56B9D">
      <w:pPr>
        <w:pStyle w:val="Default"/>
        <w:numPr>
          <w:ilvl w:val="1"/>
          <w:numId w:val="23"/>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lastRenderedPageBreak/>
        <w:t xml:space="preserve">The clerk </w:t>
      </w:r>
      <w:r w:rsidR="00194DF4" w:rsidRPr="00A74A0C">
        <w:rPr>
          <w:rFonts w:ascii="Verdana" w:hAnsi="Verdana"/>
          <w:sz w:val="22"/>
          <w:szCs w:val="22"/>
        </w:rPr>
        <w:t>to the committee will circulate an agenda</w:t>
      </w:r>
      <w:r w:rsidR="0019699C" w:rsidRPr="00A74A0C">
        <w:rPr>
          <w:rFonts w:ascii="Verdana" w:hAnsi="Verdana"/>
          <w:sz w:val="22"/>
          <w:szCs w:val="22"/>
        </w:rPr>
        <w:t xml:space="preserve">, copies of minutes </w:t>
      </w:r>
      <w:r w:rsidR="008F5E7D" w:rsidRPr="00A74A0C">
        <w:rPr>
          <w:rFonts w:ascii="Verdana" w:hAnsi="Verdana"/>
          <w:sz w:val="22"/>
          <w:szCs w:val="22"/>
        </w:rPr>
        <w:t>o</w:t>
      </w:r>
      <w:r w:rsidR="0019699C" w:rsidRPr="00A74A0C">
        <w:rPr>
          <w:rFonts w:ascii="Verdana" w:hAnsi="Verdana"/>
          <w:sz w:val="22"/>
          <w:szCs w:val="22"/>
        </w:rPr>
        <w:t xml:space="preserve">f the previous committee meetings, and </w:t>
      </w:r>
      <w:r w:rsidR="00DB66FF" w:rsidRPr="00A74A0C">
        <w:rPr>
          <w:rFonts w:ascii="Verdana" w:hAnsi="Verdana"/>
          <w:sz w:val="22"/>
          <w:szCs w:val="22"/>
        </w:rPr>
        <w:t>any papers to be considered, no fewer than five working days prior to the meeting.</w:t>
      </w:r>
    </w:p>
    <w:p w14:paraId="4DA58EE2" w14:textId="1278CFCE" w:rsidR="00B467E3" w:rsidRPr="00A74A0C" w:rsidRDefault="003F5626" w:rsidP="00F56B9D">
      <w:pPr>
        <w:pStyle w:val="Default"/>
        <w:numPr>
          <w:ilvl w:val="1"/>
          <w:numId w:val="23"/>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Members will withdraw from the meeting if there is a</w:t>
      </w:r>
      <w:r w:rsidR="009566E5" w:rsidRPr="00A74A0C">
        <w:rPr>
          <w:rFonts w:ascii="Verdana" w:hAnsi="Verdana"/>
          <w:sz w:val="22"/>
          <w:szCs w:val="22"/>
        </w:rPr>
        <w:t xml:space="preserve">n identified or potential conflict of interest, or there is </w:t>
      </w:r>
      <w:r w:rsidR="00E425C1" w:rsidRPr="00A74A0C">
        <w:rPr>
          <w:rFonts w:ascii="Verdana" w:hAnsi="Verdana"/>
          <w:sz w:val="22"/>
          <w:szCs w:val="22"/>
        </w:rPr>
        <w:t>a motion to question their ability to remain impartial.</w:t>
      </w:r>
    </w:p>
    <w:p w14:paraId="55F59E6A" w14:textId="3FC8D3C6" w:rsidR="00B467E3" w:rsidRPr="00A74A0C" w:rsidRDefault="00353100" w:rsidP="00F56B9D">
      <w:pPr>
        <w:pStyle w:val="Default"/>
        <w:numPr>
          <w:ilvl w:val="1"/>
          <w:numId w:val="23"/>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The clerk will take minutes of the meeting. These will be </w:t>
      </w:r>
      <w:r w:rsidR="00F552B0" w:rsidRPr="00A74A0C">
        <w:rPr>
          <w:rFonts w:ascii="Verdana" w:hAnsi="Verdana"/>
          <w:sz w:val="22"/>
          <w:szCs w:val="22"/>
        </w:rPr>
        <w:t xml:space="preserve">approved by the chair of the committee as accurate representations of the meeting before they are handed </w:t>
      </w:r>
      <w:r w:rsidR="00A623C7" w:rsidRPr="00A74A0C">
        <w:rPr>
          <w:rFonts w:ascii="Verdana" w:hAnsi="Verdana"/>
          <w:sz w:val="22"/>
          <w:szCs w:val="22"/>
        </w:rPr>
        <w:t>to committee members for final approval</w:t>
      </w:r>
      <w:r w:rsidR="00451BA0" w:rsidRPr="00A74A0C">
        <w:rPr>
          <w:rFonts w:ascii="Verdana" w:hAnsi="Verdana"/>
          <w:sz w:val="22"/>
          <w:szCs w:val="22"/>
        </w:rPr>
        <w:t xml:space="preserve"> at the next committee meeting. Following approval</w:t>
      </w:r>
      <w:r w:rsidR="000F1E7E" w:rsidRPr="00A74A0C">
        <w:rPr>
          <w:rFonts w:ascii="Verdana" w:hAnsi="Verdana"/>
          <w:sz w:val="22"/>
          <w:szCs w:val="22"/>
        </w:rPr>
        <w:t>, the clerk will distribute</w:t>
      </w:r>
      <w:r w:rsidR="00CA6548" w:rsidRPr="00A74A0C">
        <w:rPr>
          <w:rFonts w:ascii="Verdana" w:hAnsi="Verdana"/>
          <w:sz w:val="22"/>
          <w:szCs w:val="22"/>
        </w:rPr>
        <w:t xml:space="preserve"> the minutes to the board of trustees.</w:t>
      </w:r>
    </w:p>
    <w:p w14:paraId="0A55D674" w14:textId="0DE95D96" w:rsidR="00B467E3" w:rsidRPr="00A74A0C" w:rsidRDefault="00701569" w:rsidP="00F56B9D">
      <w:pPr>
        <w:pStyle w:val="Default"/>
        <w:numPr>
          <w:ilvl w:val="1"/>
          <w:numId w:val="23"/>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Confiden</w:t>
      </w:r>
      <w:r w:rsidR="00C60BDC" w:rsidRPr="00A74A0C">
        <w:rPr>
          <w:rFonts w:ascii="Verdana" w:hAnsi="Verdana"/>
          <w:sz w:val="22"/>
          <w:szCs w:val="22"/>
        </w:rPr>
        <w:t xml:space="preserve">tial minutes will only be shared with trustees who were present at the meeting </w:t>
      </w:r>
      <w:r w:rsidR="004350DA" w:rsidRPr="00A74A0C">
        <w:rPr>
          <w:rFonts w:ascii="Verdana" w:hAnsi="Verdana"/>
          <w:sz w:val="22"/>
          <w:szCs w:val="22"/>
        </w:rPr>
        <w:t>where the confidential item was discussed.</w:t>
      </w:r>
    </w:p>
    <w:p w14:paraId="401D49A1" w14:textId="46115328" w:rsidR="00B467E3" w:rsidRPr="00A74A0C" w:rsidRDefault="0098589D" w:rsidP="00F56B9D">
      <w:pPr>
        <w:pStyle w:val="Default"/>
        <w:numPr>
          <w:ilvl w:val="1"/>
          <w:numId w:val="23"/>
        </w:numPr>
        <w:spacing w:before="0" w:after="240" w:line="240" w:lineRule="auto"/>
        <w:ind w:left="720" w:hanging="720"/>
        <w:jc w:val="both"/>
        <w:outlineLvl w:val="1"/>
        <w:rPr>
          <w:rFonts w:ascii="Verdana" w:hAnsi="Verdana"/>
          <w:sz w:val="22"/>
          <w:szCs w:val="22"/>
        </w:rPr>
      </w:pPr>
      <w:r w:rsidRPr="4CC4C973">
        <w:rPr>
          <w:rFonts w:ascii="Verdana" w:hAnsi="Verdana"/>
          <w:sz w:val="22"/>
          <w:szCs w:val="22"/>
        </w:rPr>
        <w:t xml:space="preserve">The committee may invite </w:t>
      </w:r>
      <w:commentRangeStart w:id="25"/>
      <w:r w:rsidRPr="4CC4C973">
        <w:rPr>
          <w:rFonts w:ascii="Verdana" w:hAnsi="Verdana"/>
          <w:sz w:val="22"/>
          <w:szCs w:val="22"/>
        </w:rPr>
        <w:t>non-members</w:t>
      </w:r>
      <w:commentRangeEnd w:id="25"/>
      <w:r>
        <w:rPr>
          <w:rStyle w:val="CommentReference"/>
        </w:rPr>
        <w:commentReference w:id="25"/>
      </w:r>
      <w:r w:rsidRPr="4CC4C973">
        <w:rPr>
          <w:rFonts w:ascii="Verdana" w:hAnsi="Verdana"/>
          <w:sz w:val="22"/>
          <w:szCs w:val="22"/>
        </w:rPr>
        <w:t xml:space="preserve"> to </w:t>
      </w:r>
      <w:ins w:id="26" w:author="Caroline Carlon" w:date="2024-07-15T10:22:00Z" w16du:dateUtc="2024-07-15T09:22:00Z">
        <w:r w:rsidR="00896465">
          <w:rPr>
            <w:rFonts w:ascii="Verdana" w:hAnsi="Verdana"/>
            <w:sz w:val="22"/>
            <w:szCs w:val="22"/>
          </w:rPr>
          <w:t xml:space="preserve">specific </w:t>
        </w:r>
      </w:ins>
      <w:r w:rsidRPr="4CC4C973">
        <w:rPr>
          <w:rFonts w:ascii="Verdana" w:hAnsi="Verdana"/>
          <w:sz w:val="22"/>
          <w:szCs w:val="22"/>
        </w:rPr>
        <w:t xml:space="preserve">meetings to assist or advise </w:t>
      </w:r>
      <w:r w:rsidR="00D41BE0" w:rsidRPr="4CC4C973">
        <w:rPr>
          <w:rFonts w:ascii="Verdana" w:hAnsi="Verdana"/>
          <w:sz w:val="22"/>
          <w:szCs w:val="22"/>
        </w:rPr>
        <w:t>on a particular matter or issue. These additional attendee</w:t>
      </w:r>
      <w:r w:rsidR="00833015" w:rsidRPr="4CC4C973">
        <w:rPr>
          <w:rFonts w:ascii="Verdana" w:hAnsi="Verdana"/>
          <w:sz w:val="22"/>
          <w:szCs w:val="22"/>
        </w:rPr>
        <w:t>s will not be entitled to vote on any matters.</w:t>
      </w:r>
    </w:p>
    <w:p w14:paraId="29870A18" w14:textId="5C99D102" w:rsidR="00B467E3" w:rsidRPr="00A74A0C" w:rsidRDefault="00C5057C" w:rsidP="00F56B9D">
      <w:pPr>
        <w:pStyle w:val="Default"/>
        <w:numPr>
          <w:ilvl w:val="1"/>
          <w:numId w:val="23"/>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Every matter to be decided upon will be determined by a majority vote</w:t>
      </w:r>
      <w:r w:rsidR="00FF7C33" w:rsidRPr="00A74A0C">
        <w:rPr>
          <w:rFonts w:ascii="Verdana" w:hAnsi="Verdana"/>
          <w:sz w:val="22"/>
          <w:szCs w:val="22"/>
        </w:rPr>
        <w:t xml:space="preserve"> – where there is an equal division of votes, the chair will have the deciding vote</w:t>
      </w:r>
      <w:r w:rsidR="00483634" w:rsidRPr="00A74A0C">
        <w:rPr>
          <w:rFonts w:ascii="Verdana" w:hAnsi="Verdana"/>
          <w:sz w:val="22"/>
          <w:szCs w:val="22"/>
        </w:rPr>
        <w:t>. Each member of the committee who is present at the meeting will be entitled to one vote.</w:t>
      </w:r>
    </w:p>
    <w:p w14:paraId="4143E62A" w14:textId="25B4F0CF" w:rsidR="00483634" w:rsidRPr="00A74A0C" w:rsidRDefault="00D90F7C" w:rsidP="00F56B9D">
      <w:pPr>
        <w:pStyle w:val="Default"/>
        <w:numPr>
          <w:ilvl w:val="1"/>
          <w:numId w:val="23"/>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A register of attendance shall be kept for each meeting and will be </w:t>
      </w:r>
      <w:r w:rsidR="00BF2FA3" w:rsidRPr="00A74A0C">
        <w:rPr>
          <w:rFonts w:ascii="Verdana" w:hAnsi="Verdana"/>
          <w:sz w:val="22"/>
          <w:szCs w:val="22"/>
        </w:rPr>
        <w:t>published</w:t>
      </w:r>
      <w:r w:rsidRPr="00A74A0C">
        <w:rPr>
          <w:rFonts w:ascii="Verdana" w:hAnsi="Verdana"/>
          <w:sz w:val="22"/>
          <w:szCs w:val="22"/>
        </w:rPr>
        <w:t xml:space="preserve"> on the </w:t>
      </w:r>
      <w:r w:rsidR="00FF77C0" w:rsidRPr="00A74A0C">
        <w:rPr>
          <w:rFonts w:ascii="Verdana" w:hAnsi="Verdana"/>
          <w:sz w:val="22"/>
          <w:szCs w:val="22"/>
        </w:rPr>
        <w:t>trust’s</w:t>
      </w:r>
      <w:r w:rsidRPr="00A74A0C">
        <w:rPr>
          <w:rFonts w:ascii="Verdana" w:hAnsi="Verdana"/>
          <w:sz w:val="22"/>
          <w:szCs w:val="22"/>
        </w:rPr>
        <w:t xml:space="preserve"> website on an annual basis.</w:t>
      </w:r>
    </w:p>
    <w:p w14:paraId="7B400D3A" w14:textId="73DA81B9" w:rsidR="008F5E7D" w:rsidRPr="00A74A0C" w:rsidRDefault="007335BA" w:rsidP="00F56B9D">
      <w:pPr>
        <w:pStyle w:val="Default"/>
        <w:numPr>
          <w:ilvl w:val="0"/>
          <w:numId w:val="23"/>
        </w:numPr>
        <w:spacing w:before="0" w:after="300" w:line="240" w:lineRule="auto"/>
        <w:jc w:val="both"/>
        <w:rPr>
          <w:rFonts w:ascii="Verdana" w:hAnsi="Verdana"/>
          <w:b/>
          <w:bCs/>
          <w:sz w:val="22"/>
          <w:szCs w:val="22"/>
        </w:rPr>
      </w:pPr>
      <w:r w:rsidRPr="00A74A0C">
        <w:rPr>
          <w:rFonts w:ascii="Verdana" w:hAnsi="Verdana"/>
          <w:b/>
          <w:bCs/>
          <w:sz w:val="22"/>
          <w:szCs w:val="22"/>
        </w:rPr>
        <w:t>Cal</w:t>
      </w:r>
      <w:r w:rsidR="00BF2FA3" w:rsidRPr="00A74A0C">
        <w:rPr>
          <w:rFonts w:ascii="Verdana" w:hAnsi="Verdana"/>
          <w:b/>
          <w:bCs/>
          <w:sz w:val="22"/>
          <w:szCs w:val="22"/>
        </w:rPr>
        <w:t>endar of Business</w:t>
      </w:r>
    </w:p>
    <w:p w14:paraId="32031FB6" w14:textId="4BFD93A8" w:rsidR="00BF2FA3" w:rsidRPr="00A74A0C" w:rsidRDefault="00BF2FA3"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The committee </w:t>
      </w:r>
      <w:r w:rsidR="003B163A" w:rsidRPr="00A74A0C">
        <w:rPr>
          <w:rFonts w:ascii="Verdana" w:hAnsi="Verdana"/>
          <w:sz w:val="22"/>
          <w:szCs w:val="22"/>
        </w:rPr>
        <w:t xml:space="preserve">will meet </w:t>
      </w:r>
      <w:r w:rsidR="003B163A" w:rsidRPr="00ED3BA9">
        <w:rPr>
          <w:rFonts w:ascii="Verdana" w:hAnsi="Verdana"/>
          <w:sz w:val="22"/>
          <w:szCs w:val="22"/>
        </w:rPr>
        <w:t xml:space="preserve">at </w:t>
      </w:r>
      <w:commentRangeStart w:id="27"/>
      <w:r w:rsidR="003B163A" w:rsidRPr="00ED3BA9">
        <w:rPr>
          <w:rFonts w:ascii="Verdana" w:hAnsi="Verdana"/>
          <w:sz w:val="22"/>
          <w:szCs w:val="22"/>
        </w:rPr>
        <w:t>least once per term</w:t>
      </w:r>
      <w:r w:rsidR="00FF77C0" w:rsidRPr="00ED3BA9">
        <w:rPr>
          <w:rFonts w:ascii="Verdana" w:hAnsi="Verdana"/>
          <w:sz w:val="22"/>
          <w:szCs w:val="22"/>
        </w:rPr>
        <w:t>.</w:t>
      </w:r>
      <w:r w:rsidR="003B163A" w:rsidRPr="00ED3BA9">
        <w:rPr>
          <w:rFonts w:ascii="Verdana" w:hAnsi="Verdana"/>
          <w:sz w:val="22"/>
          <w:szCs w:val="22"/>
        </w:rPr>
        <w:t xml:space="preserve"> </w:t>
      </w:r>
      <w:commentRangeEnd w:id="27"/>
      <w:r w:rsidR="00896E41" w:rsidRPr="00ED3BA9">
        <w:rPr>
          <w:rStyle w:val="CommentReference"/>
          <w:rFonts w:ascii="Times New Roman" w:hAnsi="Times New Roman" w:cs="Times New Roman"/>
          <w:color w:val="auto"/>
          <w:lang w:eastAsia="en-US"/>
          <w14:textOutline w14:w="0" w14:cap="rnd" w14:cmpd="sng" w14:algn="ctr">
            <w14:noFill/>
            <w14:prstDash w14:val="solid"/>
            <w14:bevel/>
          </w14:textOutline>
        </w:rPr>
        <w:commentReference w:id="27"/>
      </w:r>
      <w:r w:rsidR="00FF77C0" w:rsidRPr="00ED3BA9">
        <w:rPr>
          <w:rFonts w:ascii="Verdana" w:hAnsi="Verdana"/>
          <w:sz w:val="22"/>
          <w:szCs w:val="22"/>
        </w:rPr>
        <w:t xml:space="preserve">The items of business that may be discussed during the </w:t>
      </w:r>
      <w:r w:rsidR="00B97301" w:rsidRPr="00ED3BA9">
        <w:rPr>
          <w:rFonts w:ascii="Verdana" w:hAnsi="Verdana"/>
          <w:sz w:val="22"/>
          <w:szCs w:val="22"/>
        </w:rPr>
        <w:t>Autumn</w:t>
      </w:r>
      <w:r w:rsidR="00FF77C0" w:rsidRPr="00ED3BA9">
        <w:rPr>
          <w:rFonts w:ascii="Verdana" w:hAnsi="Verdana"/>
          <w:sz w:val="22"/>
          <w:szCs w:val="22"/>
        </w:rPr>
        <w:t xml:space="preserve"> term</w:t>
      </w:r>
      <w:ins w:id="28" w:author="Caroline Carlon" w:date="2024-07-15T10:24:00Z" w16du:dateUtc="2024-07-15T09:24:00Z">
        <w:r w:rsidR="002B24E8" w:rsidRPr="00ED3BA9">
          <w:rPr>
            <w:rFonts w:ascii="Verdana" w:hAnsi="Verdana"/>
            <w:sz w:val="22"/>
            <w:szCs w:val="22"/>
          </w:rPr>
          <w:t>,</w:t>
        </w:r>
      </w:ins>
      <w:del w:id="29" w:author="Caroline Carlon" w:date="2024-07-15T10:24:00Z" w16du:dateUtc="2024-07-15T09:24:00Z">
        <w:r w:rsidR="00FF77C0" w:rsidRPr="00ED3BA9" w:rsidDel="002B24E8">
          <w:rPr>
            <w:rFonts w:ascii="Verdana" w:hAnsi="Verdana"/>
            <w:sz w:val="22"/>
            <w:szCs w:val="22"/>
          </w:rPr>
          <w:delText xml:space="preserve"> 1</w:delText>
        </w:r>
        <w:r w:rsidR="00FF77C0" w:rsidRPr="00ED3BA9" w:rsidDel="00E06282">
          <w:rPr>
            <w:rFonts w:ascii="Verdana" w:hAnsi="Verdana"/>
            <w:sz w:val="22"/>
            <w:szCs w:val="22"/>
          </w:rPr>
          <w:delText xml:space="preserve"> and Autumn term 2 /</w:delText>
        </w:r>
      </w:del>
      <w:r w:rsidR="00FF77C0" w:rsidRPr="00ED3BA9">
        <w:rPr>
          <w:rFonts w:ascii="Verdana" w:hAnsi="Verdana"/>
          <w:sz w:val="22"/>
          <w:szCs w:val="22"/>
        </w:rPr>
        <w:t xml:space="preserve"> </w:t>
      </w:r>
      <w:ins w:id="30" w:author="Caroline Carlon" w:date="2024-07-15T10:24:00Z" w16du:dateUtc="2024-07-15T09:24:00Z">
        <w:r w:rsidR="00E06282" w:rsidRPr="00ED3BA9">
          <w:rPr>
            <w:rFonts w:ascii="Verdana" w:hAnsi="Verdana"/>
            <w:sz w:val="22"/>
            <w:szCs w:val="22"/>
          </w:rPr>
          <w:t>s</w:t>
        </w:r>
      </w:ins>
      <w:del w:id="31" w:author="Caroline Carlon" w:date="2024-07-15T10:24:00Z" w16du:dateUtc="2024-07-15T09:24:00Z">
        <w:r w:rsidR="00FF77C0" w:rsidRPr="00ED3BA9" w:rsidDel="00E06282">
          <w:rPr>
            <w:rFonts w:ascii="Verdana" w:hAnsi="Verdana"/>
            <w:sz w:val="22"/>
            <w:szCs w:val="22"/>
          </w:rPr>
          <w:delText>S</w:delText>
        </w:r>
      </w:del>
      <w:r w:rsidR="00FF77C0" w:rsidRPr="00ED3BA9">
        <w:rPr>
          <w:rFonts w:ascii="Verdana" w:hAnsi="Verdana"/>
          <w:sz w:val="22"/>
          <w:szCs w:val="22"/>
        </w:rPr>
        <w:t>pring</w:t>
      </w:r>
      <w:ins w:id="32" w:author="Caroline Carlon" w:date="2024-07-15T10:24:00Z" w16du:dateUtc="2024-07-15T09:24:00Z">
        <w:r w:rsidR="00E06282" w:rsidRPr="00ED3BA9">
          <w:rPr>
            <w:rFonts w:ascii="Verdana" w:hAnsi="Verdana"/>
            <w:sz w:val="22"/>
            <w:szCs w:val="22"/>
          </w:rPr>
          <w:t xml:space="preserve"> term</w:t>
        </w:r>
        <w:r w:rsidR="00E06282">
          <w:rPr>
            <w:rFonts w:ascii="Verdana" w:hAnsi="Verdana"/>
            <w:sz w:val="22"/>
            <w:szCs w:val="22"/>
          </w:rPr>
          <w:t xml:space="preserve"> and summer term meetings </w:t>
        </w:r>
      </w:ins>
      <w:del w:id="33" w:author="Caroline Carlon" w:date="2024-07-15T10:24:00Z" w16du:dateUtc="2024-07-15T09:24:00Z">
        <w:r w:rsidR="00FF77C0" w:rsidRPr="00A74A0C" w:rsidDel="00E06282">
          <w:rPr>
            <w:rFonts w:ascii="Verdana" w:hAnsi="Verdana"/>
            <w:sz w:val="22"/>
            <w:szCs w:val="22"/>
          </w:rPr>
          <w:delText xml:space="preserve"> 1 </w:delText>
        </w:r>
      </w:del>
      <w:r w:rsidR="00FF77C0" w:rsidRPr="00A74A0C">
        <w:rPr>
          <w:rFonts w:ascii="Verdana" w:hAnsi="Verdana"/>
          <w:sz w:val="22"/>
          <w:szCs w:val="22"/>
        </w:rPr>
        <w:t xml:space="preserve">are outlined </w:t>
      </w:r>
      <w:r w:rsidR="00365B7D" w:rsidRPr="00A74A0C">
        <w:rPr>
          <w:rFonts w:ascii="Verdana" w:hAnsi="Verdana"/>
          <w:sz w:val="22"/>
          <w:szCs w:val="22"/>
        </w:rPr>
        <w:t>below</w:t>
      </w:r>
      <w:r w:rsidR="00FF77C0" w:rsidRPr="00A74A0C">
        <w:rPr>
          <w:rFonts w:ascii="Verdana" w:hAnsi="Verdana"/>
          <w:sz w:val="22"/>
          <w:szCs w:val="22"/>
        </w:rPr>
        <w:t>:</w:t>
      </w:r>
    </w:p>
    <w:p w14:paraId="5BC4C518" w14:textId="24FB95E5" w:rsidR="00FF77C0" w:rsidRPr="00A74A0C" w:rsidRDefault="00B467E3" w:rsidP="00F56B9D">
      <w:pPr>
        <w:pStyle w:val="Default"/>
        <w:spacing w:before="0" w:after="300" w:line="240" w:lineRule="auto"/>
        <w:jc w:val="both"/>
        <w:rPr>
          <w:rFonts w:ascii="Verdana" w:hAnsi="Verdana"/>
          <w:sz w:val="22"/>
          <w:szCs w:val="22"/>
        </w:rPr>
      </w:pPr>
      <w:del w:id="34" w:author="Caroline Carlon" w:date="2024-07-15T10:26:00Z" w16du:dateUtc="2024-07-15T09:26:00Z">
        <w:r w:rsidRPr="00A74A0C" w:rsidDel="00EF3CAD">
          <w:rPr>
            <w:rFonts w:ascii="Verdana" w:hAnsi="Verdana"/>
            <w:sz w:val="22"/>
            <w:szCs w:val="22"/>
          </w:rPr>
          <w:delText xml:space="preserve">   </w:delText>
        </w:r>
      </w:del>
      <w:r w:rsidR="005806CC" w:rsidRPr="00A74A0C">
        <w:rPr>
          <w:rFonts w:ascii="Verdana" w:hAnsi="Verdana"/>
          <w:sz w:val="22"/>
          <w:szCs w:val="22"/>
        </w:rPr>
        <w:t>Autumn term</w:t>
      </w:r>
      <w:del w:id="35" w:author="Caroline Carlon" w:date="2024-07-15T10:25:00Z" w16du:dateUtc="2024-07-15T09:25:00Z">
        <w:r w:rsidR="005806CC" w:rsidRPr="00A74A0C" w:rsidDel="00453F81">
          <w:rPr>
            <w:rFonts w:ascii="Verdana" w:hAnsi="Verdana"/>
            <w:sz w:val="22"/>
            <w:szCs w:val="22"/>
          </w:rPr>
          <w:delText xml:space="preserve"> 1</w:delText>
        </w:r>
      </w:del>
    </w:p>
    <w:p w14:paraId="06801FB6" w14:textId="74028CD5" w:rsidR="005806CC" w:rsidRPr="00A74A0C" w:rsidRDefault="005806CC" w:rsidP="00F56B9D">
      <w:pPr>
        <w:pStyle w:val="Default"/>
        <w:numPr>
          <w:ilvl w:val="0"/>
          <w:numId w:val="11"/>
        </w:numPr>
        <w:spacing w:before="0" w:line="240" w:lineRule="auto"/>
        <w:jc w:val="both"/>
        <w:rPr>
          <w:rFonts w:ascii="Verdana" w:hAnsi="Verdana"/>
          <w:sz w:val="22"/>
          <w:szCs w:val="22"/>
        </w:rPr>
      </w:pPr>
      <w:r w:rsidRPr="00A74A0C">
        <w:rPr>
          <w:rFonts w:ascii="Verdana" w:hAnsi="Verdana"/>
          <w:sz w:val="22"/>
          <w:szCs w:val="22"/>
        </w:rPr>
        <w:t xml:space="preserve">Elect a chair of </w:t>
      </w:r>
      <w:r w:rsidR="00365B7D" w:rsidRPr="00A74A0C">
        <w:rPr>
          <w:rFonts w:ascii="Verdana" w:hAnsi="Verdana"/>
          <w:sz w:val="22"/>
          <w:szCs w:val="22"/>
        </w:rPr>
        <w:t>the committee</w:t>
      </w:r>
      <w:r w:rsidRPr="00A74A0C">
        <w:rPr>
          <w:rFonts w:ascii="Verdana" w:hAnsi="Verdana"/>
          <w:sz w:val="22"/>
          <w:szCs w:val="22"/>
        </w:rPr>
        <w:t>.</w:t>
      </w:r>
    </w:p>
    <w:p w14:paraId="6CA289E8" w14:textId="64D56EB4" w:rsidR="005806CC" w:rsidRPr="00A74A0C" w:rsidDel="00237E9F" w:rsidRDefault="00365B7D" w:rsidP="00F56B9D">
      <w:pPr>
        <w:pStyle w:val="Default"/>
        <w:numPr>
          <w:ilvl w:val="0"/>
          <w:numId w:val="11"/>
        </w:numPr>
        <w:spacing w:before="0" w:line="240" w:lineRule="auto"/>
        <w:jc w:val="both"/>
        <w:rPr>
          <w:moveFrom w:id="36" w:author="Caroline Carlon" w:date="2024-07-15T10:26:00Z" w16du:dateUtc="2024-07-15T09:26:00Z"/>
          <w:rFonts w:ascii="Verdana" w:hAnsi="Verdana"/>
          <w:sz w:val="22"/>
          <w:szCs w:val="22"/>
        </w:rPr>
      </w:pPr>
      <w:moveFromRangeStart w:id="37" w:author="Caroline Carlon" w:date="2024-07-15T10:26:00Z" w:name="move171931604"/>
      <w:moveFrom w:id="38" w:author="Caroline Carlon" w:date="2024-07-15T10:26:00Z" w16du:dateUtc="2024-07-15T09:26:00Z">
        <w:r w:rsidRPr="00A74A0C" w:rsidDel="00237E9F">
          <w:rPr>
            <w:rFonts w:ascii="Verdana" w:hAnsi="Verdana"/>
            <w:sz w:val="22"/>
            <w:szCs w:val="22"/>
          </w:rPr>
          <w:t xml:space="preserve">Establish a panel of </w:t>
        </w:r>
        <w:r w:rsidR="00D170C7" w:rsidDel="00237E9F">
          <w:rPr>
            <w:rFonts w:ascii="Verdana" w:hAnsi="Verdana"/>
            <w:sz w:val="22"/>
            <w:szCs w:val="22"/>
          </w:rPr>
          <w:t xml:space="preserve">at least </w:t>
        </w:r>
        <w:r w:rsidRPr="00A74A0C" w:rsidDel="00237E9F">
          <w:rPr>
            <w:rFonts w:ascii="Verdana" w:hAnsi="Verdana"/>
            <w:sz w:val="22"/>
            <w:szCs w:val="22"/>
          </w:rPr>
          <w:t xml:space="preserve">three trustees from the pay committee </w:t>
        </w:r>
        <w:r w:rsidR="00E03A3E" w:rsidRPr="00A74A0C" w:rsidDel="00237E9F">
          <w:rPr>
            <w:rFonts w:ascii="Verdana" w:hAnsi="Verdana"/>
            <w:sz w:val="22"/>
            <w:szCs w:val="22"/>
          </w:rPr>
          <w:t xml:space="preserve">to facilitate performance review of </w:t>
        </w:r>
        <w:commentRangeStart w:id="39"/>
        <w:r w:rsidR="00E03A3E" w:rsidRPr="00A74A0C" w:rsidDel="00237E9F">
          <w:rPr>
            <w:rFonts w:ascii="Verdana" w:hAnsi="Verdana"/>
            <w:sz w:val="22"/>
            <w:szCs w:val="22"/>
          </w:rPr>
          <w:t xml:space="preserve">executive leaders </w:t>
        </w:r>
        <w:commentRangeEnd w:id="39"/>
        <w:r w:rsidR="00896E41" w:rsidDel="00237E9F">
          <w:rPr>
            <w:rStyle w:val="CommentReference"/>
            <w:rFonts w:ascii="Times New Roman" w:hAnsi="Times New Roman" w:cs="Times New Roman"/>
            <w:color w:val="auto"/>
            <w:lang w:eastAsia="en-US"/>
            <w14:textOutline w14:w="0" w14:cap="rnd" w14:cmpd="sng" w14:algn="ctr">
              <w14:noFill/>
              <w14:prstDash w14:val="solid"/>
              <w14:bevel/>
            </w14:textOutline>
          </w:rPr>
          <w:commentReference w:id="39"/>
        </w:r>
        <w:r w:rsidR="00E03A3E" w:rsidRPr="00A74A0C" w:rsidDel="00237E9F">
          <w:rPr>
            <w:rFonts w:ascii="Verdana" w:hAnsi="Verdana"/>
            <w:sz w:val="22"/>
            <w:szCs w:val="22"/>
          </w:rPr>
          <w:t xml:space="preserve">and hear any pay </w:t>
        </w:r>
        <w:commentRangeStart w:id="40"/>
        <w:r w:rsidR="00E03A3E" w:rsidRPr="00A74A0C" w:rsidDel="00237E9F">
          <w:rPr>
            <w:rFonts w:ascii="Verdana" w:hAnsi="Verdana"/>
            <w:sz w:val="22"/>
            <w:szCs w:val="22"/>
          </w:rPr>
          <w:t>appeals</w:t>
        </w:r>
        <w:commentRangeEnd w:id="40"/>
        <w:r w:rsidR="00896E41" w:rsidDel="00237E9F">
          <w:rPr>
            <w:rStyle w:val="CommentReference"/>
            <w:rFonts w:ascii="Times New Roman" w:hAnsi="Times New Roman" w:cs="Times New Roman"/>
            <w:color w:val="auto"/>
            <w:lang w:eastAsia="en-US"/>
            <w14:textOutline w14:w="0" w14:cap="rnd" w14:cmpd="sng" w14:algn="ctr">
              <w14:noFill/>
              <w14:prstDash w14:val="solid"/>
              <w14:bevel/>
            </w14:textOutline>
          </w:rPr>
          <w:commentReference w:id="40"/>
        </w:r>
        <w:r w:rsidR="00E03A3E" w:rsidRPr="00A74A0C" w:rsidDel="00237E9F">
          <w:rPr>
            <w:rFonts w:ascii="Verdana" w:hAnsi="Verdana"/>
            <w:sz w:val="22"/>
            <w:szCs w:val="22"/>
          </w:rPr>
          <w:t>.</w:t>
        </w:r>
      </w:moveFrom>
    </w:p>
    <w:moveFromRangeEnd w:id="37"/>
    <w:p w14:paraId="3B2773A1" w14:textId="2B4216A2" w:rsidR="00E03A3E" w:rsidRPr="00A74A0C" w:rsidRDefault="00657A9A" w:rsidP="00F56B9D">
      <w:pPr>
        <w:pStyle w:val="Default"/>
        <w:numPr>
          <w:ilvl w:val="0"/>
          <w:numId w:val="11"/>
        </w:numPr>
        <w:spacing w:before="0" w:line="240" w:lineRule="auto"/>
        <w:jc w:val="both"/>
        <w:rPr>
          <w:rFonts w:ascii="Verdana" w:hAnsi="Verdana"/>
          <w:sz w:val="22"/>
          <w:szCs w:val="22"/>
        </w:rPr>
      </w:pPr>
      <w:r w:rsidRPr="00A74A0C">
        <w:rPr>
          <w:rFonts w:ascii="Verdana" w:hAnsi="Verdana"/>
          <w:sz w:val="22"/>
          <w:szCs w:val="22"/>
        </w:rPr>
        <w:t xml:space="preserve">Confirm meeting dates, if these have not already </w:t>
      </w:r>
      <w:r w:rsidR="005770D4" w:rsidRPr="00A74A0C">
        <w:rPr>
          <w:rFonts w:ascii="Verdana" w:hAnsi="Verdana"/>
          <w:sz w:val="22"/>
          <w:szCs w:val="22"/>
        </w:rPr>
        <w:t>been</w:t>
      </w:r>
      <w:r w:rsidRPr="00A74A0C">
        <w:rPr>
          <w:rFonts w:ascii="Verdana" w:hAnsi="Verdana"/>
          <w:sz w:val="22"/>
          <w:szCs w:val="22"/>
        </w:rPr>
        <w:t xml:space="preserve"> established </w:t>
      </w:r>
      <w:r w:rsidR="004D0595" w:rsidRPr="00A74A0C">
        <w:rPr>
          <w:rFonts w:ascii="Verdana" w:hAnsi="Verdana"/>
          <w:sz w:val="22"/>
          <w:szCs w:val="22"/>
        </w:rPr>
        <w:t>at the end of the previous academic year.</w:t>
      </w:r>
    </w:p>
    <w:p w14:paraId="15590735" w14:textId="274E659D" w:rsidR="004D0595" w:rsidRDefault="003436A6" w:rsidP="00F56B9D">
      <w:pPr>
        <w:pStyle w:val="Default"/>
        <w:numPr>
          <w:ilvl w:val="0"/>
          <w:numId w:val="11"/>
        </w:numPr>
        <w:spacing w:before="0" w:line="240" w:lineRule="auto"/>
        <w:jc w:val="both"/>
        <w:rPr>
          <w:rFonts w:ascii="Verdana" w:hAnsi="Verdana"/>
          <w:sz w:val="22"/>
          <w:szCs w:val="22"/>
        </w:rPr>
      </w:pPr>
      <w:r w:rsidRPr="00A74A0C">
        <w:rPr>
          <w:rFonts w:ascii="Verdana" w:hAnsi="Verdana"/>
          <w:sz w:val="22"/>
          <w:szCs w:val="22"/>
        </w:rPr>
        <w:t>Review the committee membership and plan to fill any vacancies.</w:t>
      </w:r>
    </w:p>
    <w:p w14:paraId="7CA41744" w14:textId="2515ABF5" w:rsidR="00D83127" w:rsidRPr="00A74A0C" w:rsidRDefault="00D83127" w:rsidP="00F56B9D">
      <w:pPr>
        <w:pStyle w:val="Default"/>
        <w:numPr>
          <w:ilvl w:val="0"/>
          <w:numId w:val="11"/>
        </w:numPr>
        <w:spacing w:before="0" w:line="240" w:lineRule="auto"/>
        <w:jc w:val="both"/>
        <w:rPr>
          <w:rFonts w:ascii="Verdana" w:hAnsi="Verdana"/>
          <w:sz w:val="22"/>
          <w:szCs w:val="22"/>
        </w:rPr>
      </w:pPr>
      <w:r>
        <w:rPr>
          <w:rFonts w:ascii="Verdana" w:hAnsi="Verdana"/>
          <w:sz w:val="22"/>
          <w:szCs w:val="22"/>
        </w:rPr>
        <w:t xml:space="preserve">Review the committee terms of reference. </w:t>
      </w:r>
    </w:p>
    <w:p w14:paraId="535A9407" w14:textId="76FB72F2" w:rsidR="003436A6" w:rsidRPr="00ED3BA9" w:rsidDel="00396432" w:rsidRDefault="00D24EF8" w:rsidP="00F56B9D">
      <w:pPr>
        <w:pStyle w:val="Default"/>
        <w:numPr>
          <w:ilvl w:val="0"/>
          <w:numId w:val="11"/>
        </w:numPr>
        <w:spacing w:before="0" w:line="240" w:lineRule="auto"/>
        <w:jc w:val="both"/>
        <w:rPr>
          <w:del w:id="41" w:author="Caroline Carlon" w:date="2024-07-15T10:51:00Z" w16du:dateUtc="2024-07-15T09:51:00Z"/>
          <w:rFonts w:ascii="Verdana" w:hAnsi="Verdana"/>
          <w:sz w:val="22"/>
          <w:szCs w:val="22"/>
        </w:rPr>
      </w:pPr>
      <w:ins w:id="42" w:author="LES WINDOWS" w:date="2024-07-09T14:00:00Z">
        <w:del w:id="43" w:author="Caroline Carlon" w:date="2024-07-15T10:51:00Z" w16du:dateUtc="2024-07-15T09:51:00Z">
          <w:r w:rsidRPr="00ED3BA9" w:rsidDel="00396432">
            <w:rPr>
              <w:rFonts w:ascii="Verdana" w:hAnsi="Verdana"/>
              <w:sz w:val="22"/>
              <w:szCs w:val="22"/>
            </w:rPr>
            <w:delText>Review rather than determine ?</w:delText>
          </w:r>
        </w:del>
      </w:ins>
      <w:del w:id="44" w:author="Caroline Carlon" w:date="2024-07-15T10:51:00Z" w16du:dateUtc="2024-07-15T09:51:00Z">
        <w:r w:rsidR="00F609BA" w:rsidRPr="00ED3BA9" w:rsidDel="00396432">
          <w:rPr>
            <w:rFonts w:ascii="Verdana" w:hAnsi="Verdana"/>
            <w:sz w:val="22"/>
            <w:szCs w:val="22"/>
          </w:rPr>
          <w:delText>Determine the pay policy for executive leaders.</w:delText>
        </w:r>
      </w:del>
    </w:p>
    <w:p w14:paraId="66671EAF" w14:textId="1C223B01" w:rsidR="00F609BA" w:rsidRPr="00ED3BA9" w:rsidDel="00396432" w:rsidRDefault="00D24EF8" w:rsidP="00F56B9D">
      <w:pPr>
        <w:pStyle w:val="Default"/>
        <w:numPr>
          <w:ilvl w:val="0"/>
          <w:numId w:val="11"/>
        </w:numPr>
        <w:spacing w:before="0" w:line="240" w:lineRule="auto"/>
        <w:jc w:val="both"/>
        <w:rPr>
          <w:del w:id="45" w:author="Caroline Carlon" w:date="2024-07-15T10:51:00Z" w16du:dateUtc="2024-07-15T09:51:00Z"/>
          <w:rFonts w:ascii="Verdana" w:hAnsi="Verdana"/>
          <w:sz w:val="22"/>
          <w:szCs w:val="22"/>
        </w:rPr>
      </w:pPr>
      <w:ins w:id="46" w:author="LES WINDOWS" w:date="2024-07-09T14:00:00Z">
        <w:del w:id="47" w:author="Caroline Carlon" w:date="2024-07-15T10:51:00Z" w16du:dateUtc="2024-07-15T09:51:00Z">
          <w:r w:rsidRPr="00ED3BA9" w:rsidDel="00396432">
            <w:rPr>
              <w:rFonts w:ascii="Verdana" w:hAnsi="Verdana"/>
              <w:sz w:val="22"/>
              <w:szCs w:val="22"/>
            </w:rPr>
            <w:delText xml:space="preserve">Review rather than determine ? </w:delText>
          </w:r>
        </w:del>
      </w:ins>
      <w:del w:id="48" w:author="Caroline Carlon" w:date="2024-07-15T10:51:00Z" w16du:dateUtc="2024-07-15T09:51:00Z">
        <w:r w:rsidR="00202A97" w:rsidRPr="00ED3BA9" w:rsidDel="00396432">
          <w:rPr>
            <w:rFonts w:ascii="Verdana" w:hAnsi="Verdana"/>
            <w:sz w:val="22"/>
            <w:szCs w:val="22"/>
          </w:rPr>
          <w:delText xml:space="preserve">Determine the pay policy for teaching and </w:delText>
        </w:r>
        <w:r w:rsidR="002470BC" w:rsidRPr="00ED3BA9" w:rsidDel="00396432">
          <w:rPr>
            <w:rFonts w:ascii="Verdana" w:hAnsi="Verdana"/>
            <w:sz w:val="22"/>
            <w:szCs w:val="22"/>
          </w:rPr>
          <w:delText>support staff.</w:delText>
        </w:r>
      </w:del>
    </w:p>
    <w:p w14:paraId="776D4CAE" w14:textId="083D05E4" w:rsidR="00081B5E" w:rsidRPr="00ED3BA9" w:rsidRDefault="00505DC7" w:rsidP="00F56B9D">
      <w:pPr>
        <w:pStyle w:val="Default"/>
        <w:numPr>
          <w:ilvl w:val="0"/>
          <w:numId w:val="11"/>
        </w:numPr>
        <w:spacing w:before="0" w:line="240" w:lineRule="auto"/>
        <w:jc w:val="both"/>
        <w:rPr>
          <w:ins w:id="49" w:author="LES WINDOWS" w:date="2024-07-09T14:03:00Z"/>
          <w:rFonts w:ascii="Verdana" w:hAnsi="Verdana"/>
          <w:sz w:val="22"/>
          <w:szCs w:val="22"/>
        </w:rPr>
      </w:pPr>
      <w:ins w:id="50" w:author="Caroline Carlon" w:date="2024-07-15T11:14:00Z" w16du:dateUtc="2024-07-15T10:14:00Z">
        <w:r>
          <w:rPr>
            <w:rFonts w:ascii="Verdana" w:hAnsi="Verdana"/>
            <w:sz w:val="22"/>
            <w:szCs w:val="22"/>
          </w:rPr>
          <w:t>Approve</w:t>
        </w:r>
      </w:ins>
      <w:del w:id="51" w:author="Caroline Carlon" w:date="2024-07-15T11:14:00Z" w16du:dateUtc="2024-07-15T10:14:00Z">
        <w:r w:rsidR="00B16F71" w:rsidRPr="00ED3BA9" w:rsidDel="00505DC7">
          <w:rPr>
            <w:rFonts w:ascii="Verdana" w:hAnsi="Verdana"/>
            <w:sz w:val="22"/>
            <w:szCs w:val="22"/>
          </w:rPr>
          <w:delText>Rev</w:delText>
        </w:r>
      </w:del>
      <w:del w:id="52" w:author="Caroline Carlon" w:date="2024-07-15T10:59:00Z" w16du:dateUtc="2024-07-15T09:59:00Z">
        <w:r w:rsidR="00B16F71" w:rsidRPr="00ED3BA9" w:rsidDel="007C558C">
          <w:rPr>
            <w:rFonts w:ascii="Verdana" w:hAnsi="Verdana"/>
            <w:sz w:val="22"/>
            <w:szCs w:val="22"/>
          </w:rPr>
          <w:delText>ise</w:delText>
        </w:r>
      </w:del>
      <w:r w:rsidR="00B16F71" w:rsidRPr="00ED3BA9">
        <w:rPr>
          <w:rFonts w:ascii="Verdana" w:hAnsi="Verdana"/>
          <w:sz w:val="22"/>
          <w:szCs w:val="22"/>
        </w:rPr>
        <w:t xml:space="preserve"> the recommendations for </w:t>
      </w:r>
      <w:ins w:id="53" w:author="Caroline Carlon" w:date="2024-07-15T10:59:00Z" w16du:dateUtc="2024-07-15T09:59:00Z">
        <w:r w:rsidR="00C5182C" w:rsidRPr="00ED3BA9">
          <w:rPr>
            <w:rFonts w:ascii="Verdana" w:hAnsi="Verdana"/>
            <w:sz w:val="22"/>
            <w:szCs w:val="22"/>
            <w:rPrChange w:id="54" w:author="Caroline Carlon" w:date="2024-07-15T11:04:00Z" w16du:dateUtc="2024-07-15T10:04:00Z">
              <w:rPr>
                <w:rFonts w:ascii="Verdana" w:hAnsi="Verdana"/>
                <w:sz w:val="22"/>
                <w:szCs w:val="22"/>
                <w:highlight w:val="yellow"/>
              </w:rPr>
            </w:rPrChange>
          </w:rPr>
          <w:t xml:space="preserve">CEO and Executive </w:t>
        </w:r>
      </w:ins>
      <w:ins w:id="55" w:author="Caroline Carlon" w:date="2024-07-15T11:00:00Z" w16du:dateUtc="2024-07-15T10:00:00Z">
        <w:r w:rsidR="00C5182C" w:rsidRPr="00ED3BA9">
          <w:rPr>
            <w:rFonts w:ascii="Verdana" w:hAnsi="Verdana"/>
            <w:sz w:val="22"/>
            <w:szCs w:val="22"/>
            <w:rPrChange w:id="56" w:author="Caroline Carlon" w:date="2024-07-15T11:04:00Z" w16du:dateUtc="2024-07-15T10:04:00Z">
              <w:rPr>
                <w:rFonts w:ascii="Verdana" w:hAnsi="Verdana"/>
                <w:sz w:val="22"/>
                <w:szCs w:val="22"/>
                <w:highlight w:val="yellow"/>
              </w:rPr>
            </w:rPrChange>
          </w:rPr>
          <w:t>Leader</w:t>
        </w:r>
      </w:ins>
      <w:del w:id="57" w:author="Caroline Carlon" w:date="2024-07-15T10:59:00Z" w16du:dateUtc="2024-07-15T09:59:00Z">
        <w:r w:rsidR="00B018C1" w:rsidRPr="00ED3BA9" w:rsidDel="00C5182C">
          <w:rPr>
            <w:rFonts w:ascii="Verdana" w:hAnsi="Verdana"/>
            <w:sz w:val="22"/>
            <w:szCs w:val="22"/>
          </w:rPr>
          <w:delText>teachers’</w:delText>
        </w:r>
      </w:del>
      <w:r w:rsidR="00B018C1" w:rsidRPr="00ED3BA9">
        <w:rPr>
          <w:rFonts w:ascii="Verdana" w:hAnsi="Verdana"/>
          <w:sz w:val="22"/>
          <w:szCs w:val="22"/>
        </w:rPr>
        <w:t xml:space="preserve"> pay progression decisions, as set out in the trust</w:t>
      </w:r>
      <w:r w:rsidR="005F1CDA" w:rsidRPr="00ED3BA9">
        <w:rPr>
          <w:rFonts w:ascii="Verdana" w:hAnsi="Verdana"/>
          <w:sz w:val="22"/>
          <w:szCs w:val="22"/>
        </w:rPr>
        <w:t>’</w:t>
      </w:r>
      <w:r w:rsidR="00B018C1" w:rsidRPr="00ED3BA9">
        <w:rPr>
          <w:rFonts w:ascii="Verdana" w:hAnsi="Verdana"/>
          <w:sz w:val="22"/>
          <w:szCs w:val="22"/>
        </w:rPr>
        <w:t>s</w:t>
      </w:r>
      <w:r w:rsidR="005F1CDA" w:rsidRPr="00ED3BA9">
        <w:rPr>
          <w:rFonts w:ascii="Verdana" w:hAnsi="Verdana"/>
          <w:sz w:val="22"/>
          <w:szCs w:val="22"/>
        </w:rPr>
        <w:t xml:space="preserve"> scheme </w:t>
      </w:r>
      <w:r w:rsidR="005F1CDA" w:rsidRPr="00ED3BA9">
        <w:rPr>
          <w:rFonts w:ascii="Verdana" w:hAnsi="Verdana"/>
          <w:sz w:val="22"/>
          <w:szCs w:val="22"/>
        </w:rPr>
        <w:lastRenderedPageBreak/>
        <w:t>of delegation and in line with the time</w:t>
      </w:r>
      <w:del w:id="58" w:author="LES WINDOWS" w:date="2024-07-09T14:00:00Z">
        <w:r w:rsidR="005F1CDA" w:rsidRPr="00ED3BA9" w:rsidDel="00D24EF8">
          <w:rPr>
            <w:rFonts w:ascii="Verdana" w:hAnsi="Verdana"/>
            <w:sz w:val="22"/>
            <w:szCs w:val="22"/>
          </w:rPr>
          <w:delText xml:space="preserve"> </w:delText>
        </w:r>
      </w:del>
      <w:r w:rsidR="005F1CDA" w:rsidRPr="00ED3BA9">
        <w:rPr>
          <w:rFonts w:ascii="Verdana" w:hAnsi="Verdana"/>
          <w:sz w:val="22"/>
          <w:szCs w:val="22"/>
        </w:rPr>
        <w:t xml:space="preserve">scales </w:t>
      </w:r>
      <w:r w:rsidR="009C0A08" w:rsidRPr="00ED3BA9">
        <w:rPr>
          <w:rFonts w:ascii="Verdana" w:hAnsi="Verdana"/>
          <w:sz w:val="22"/>
          <w:szCs w:val="22"/>
        </w:rPr>
        <w:t xml:space="preserve">outlined in the trust’s policies and </w:t>
      </w:r>
      <w:commentRangeStart w:id="59"/>
      <w:r w:rsidR="009C0A08" w:rsidRPr="00ED3BA9">
        <w:rPr>
          <w:rFonts w:ascii="Verdana" w:hAnsi="Verdana"/>
          <w:sz w:val="22"/>
          <w:szCs w:val="22"/>
        </w:rPr>
        <w:t>procedures</w:t>
      </w:r>
      <w:commentRangeEnd w:id="59"/>
      <w:r w:rsidR="007533BB" w:rsidRPr="00ED3BA9">
        <w:rPr>
          <w:rStyle w:val="CommentReference"/>
          <w:rFonts w:ascii="Times New Roman" w:hAnsi="Times New Roman" w:cs="Times New Roman"/>
          <w:color w:val="auto"/>
          <w:lang w:eastAsia="en-US"/>
          <w14:textOutline w14:w="0" w14:cap="rnd" w14:cmpd="sng" w14:algn="ctr">
            <w14:noFill/>
            <w14:prstDash w14:val="solid"/>
            <w14:bevel/>
          </w14:textOutline>
        </w:rPr>
        <w:commentReference w:id="59"/>
      </w:r>
      <w:r w:rsidR="009C0A08" w:rsidRPr="00ED3BA9">
        <w:rPr>
          <w:rFonts w:ascii="Verdana" w:hAnsi="Verdana"/>
          <w:sz w:val="22"/>
          <w:szCs w:val="22"/>
        </w:rPr>
        <w:t>.</w:t>
      </w:r>
    </w:p>
    <w:p w14:paraId="1E742092" w14:textId="31BCF2BD" w:rsidR="00D24EF8" w:rsidRDefault="00D24EF8" w:rsidP="00F56B9D">
      <w:pPr>
        <w:pStyle w:val="Default"/>
        <w:numPr>
          <w:ilvl w:val="0"/>
          <w:numId w:val="11"/>
        </w:numPr>
        <w:spacing w:before="0" w:line="240" w:lineRule="auto"/>
        <w:jc w:val="both"/>
        <w:rPr>
          <w:ins w:id="60" w:author="Caroline Carlon" w:date="2024-07-15T11:09:00Z" w16du:dateUtc="2024-07-15T10:09:00Z"/>
          <w:rFonts w:ascii="Verdana" w:hAnsi="Verdana"/>
          <w:sz w:val="22"/>
          <w:szCs w:val="22"/>
        </w:rPr>
      </w:pPr>
      <w:ins w:id="61" w:author="LES WINDOWS" w:date="2024-07-09T14:03:00Z">
        <w:r>
          <w:rPr>
            <w:rFonts w:ascii="Verdana" w:hAnsi="Verdana"/>
            <w:sz w:val="22"/>
            <w:szCs w:val="22"/>
          </w:rPr>
          <w:t>Inform the Trust Board of the outcome of the review where appropriate</w:t>
        </w:r>
      </w:ins>
    </w:p>
    <w:p w14:paraId="0B399012" w14:textId="77777777" w:rsidR="00E547CA" w:rsidRDefault="00DC386B" w:rsidP="00E547CA">
      <w:pPr>
        <w:pStyle w:val="Default"/>
        <w:numPr>
          <w:ilvl w:val="0"/>
          <w:numId w:val="14"/>
        </w:numPr>
        <w:spacing w:before="0" w:line="240" w:lineRule="auto"/>
        <w:jc w:val="both"/>
        <w:rPr>
          <w:ins w:id="62" w:author="Caroline Carlon" w:date="2024-07-15T11:10:00Z" w16du:dateUtc="2024-07-15T10:10:00Z"/>
          <w:rFonts w:ascii="Verdana" w:hAnsi="Verdana"/>
          <w:sz w:val="22"/>
          <w:szCs w:val="22"/>
        </w:rPr>
      </w:pPr>
      <w:ins w:id="63" w:author="Caroline Carlon" w:date="2024-07-15T11:09:00Z" w16du:dateUtc="2024-07-15T10:09:00Z">
        <w:r w:rsidRPr="00A74A0C">
          <w:rPr>
            <w:rFonts w:ascii="Verdana" w:hAnsi="Verdana"/>
            <w:sz w:val="22"/>
            <w:szCs w:val="22"/>
          </w:rPr>
          <w:t>Request that a salary statement is issued to executive leaders to confirm committee determinations.</w:t>
        </w:r>
      </w:ins>
      <w:ins w:id="64" w:author="Caroline Carlon" w:date="2024-07-15T11:10:00Z" w16du:dateUtc="2024-07-15T10:10:00Z">
        <w:r w:rsidR="00E547CA" w:rsidRPr="00E547CA">
          <w:rPr>
            <w:rFonts w:ascii="Verdana" w:hAnsi="Verdana"/>
            <w:sz w:val="22"/>
            <w:szCs w:val="22"/>
          </w:rPr>
          <w:t xml:space="preserve"> </w:t>
        </w:r>
      </w:ins>
    </w:p>
    <w:p w14:paraId="3C1019E7" w14:textId="5A680319" w:rsidR="00DC386B" w:rsidRDefault="00E547CA" w:rsidP="00E547CA">
      <w:pPr>
        <w:pStyle w:val="Default"/>
        <w:numPr>
          <w:ilvl w:val="0"/>
          <w:numId w:val="14"/>
        </w:numPr>
        <w:spacing w:before="0" w:line="240" w:lineRule="auto"/>
        <w:jc w:val="both"/>
        <w:rPr>
          <w:ins w:id="65" w:author="Caroline Carlon" w:date="2024-07-15T11:10:00Z" w16du:dateUtc="2024-07-15T10:10:00Z"/>
          <w:rFonts w:ascii="Verdana" w:hAnsi="Verdana"/>
          <w:sz w:val="22"/>
          <w:szCs w:val="22"/>
        </w:rPr>
      </w:pPr>
      <w:ins w:id="66" w:author="Caroline Carlon" w:date="2024-07-15T11:10:00Z" w16du:dateUtc="2024-07-15T10:10:00Z">
        <w:r w:rsidRPr="00A74A0C">
          <w:rPr>
            <w:rFonts w:ascii="Verdana" w:hAnsi="Verdana"/>
            <w:sz w:val="22"/>
            <w:szCs w:val="22"/>
          </w:rPr>
          <w:t>Complete a notification form to provide notification of pay determinations to payroll (to be completed by chair of the committee)</w:t>
        </w:r>
      </w:ins>
    </w:p>
    <w:p w14:paraId="4243EE97" w14:textId="73F6B510" w:rsidR="00E547CA" w:rsidRPr="00E547CA" w:rsidRDefault="00E547CA" w:rsidP="00E547CA">
      <w:pPr>
        <w:pStyle w:val="Default"/>
        <w:numPr>
          <w:ilvl w:val="0"/>
          <w:numId w:val="14"/>
        </w:numPr>
        <w:spacing w:before="0" w:line="240" w:lineRule="auto"/>
        <w:jc w:val="both"/>
        <w:rPr>
          <w:rFonts w:ascii="Verdana" w:hAnsi="Verdana"/>
          <w:sz w:val="22"/>
          <w:szCs w:val="22"/>
        </w:rPr>
        <w:pPrChange w:id="67" w:author="Caroline Carlon" w:date="2024-07-15T11:10:00Z" w16du:dateUtc="2024-07-15T10:10:00Z">
          <w:pPr>
            <w:pStyle w:val="Default"/>
            <w:numPr>
              <w:numId w:val="11"/>
            </w:numPr>
            <w:spacing w:before="0" w:line="240" w:lineRule="auto"/>
            <w:ind w:left="785" w:hanging="360"/>
            <w:jc w:val="both"/>
          </w:pPr>
        </w:pPrChange>
      </w:pPr>
      <w:ins w:id="68" w:author="Caroline Carlon" w:date="2024-07-15T11:10:00Z" w16du:dateUtc="2024-07-15T10:10:00Z">
        <w:r>
          <w:rPr>
            <w:rFonts w:ascii="Verdana" w:hAnsi="Verdana"/>
            <w:sz w:val="22"/>
            <w:szCs w:val="22"/>
          </w:rPr>
          <w:t>Review any roles due to be recruited in respect of remuneration, benefits and incentives.</w:t>
        </w:r>
      </w:ins>
    </w:p>
    <w:p w14:paraId="3C883431" w14:textId="77777777" w:rsidR="00221D92" w:rsidRPr="00A74A0C" w:rsidDel="00405651" w:rsidRDefault="00221D92" w:rsidP="00F56B9D">
      <w:pPr>
        <w:pStyle w:val="Default"/>
        <w:spacing w:before="0" w:line="240" w:lineRule="auto"/>
        <w:ind w:left="785"/>
        <w:jc w:val="both"/>
        <w:rPr>
          <w:del w:id="69" w:author="Caroline Carlon" w:date="2024-07-15T11:21:00Z" w16du:dateUtc="2024-07-15T10:21:00Z"/>
          <w:rFonts w:ascii="Verdana" w:hAnsi="Verdana"/>
          <w:sz w:val="22"/>
          <w:szCs w:val="22"/>
        </w:rPr>
      </w:pPr>
    </w:p>
    <w:p w14:paraId="78544CF9" w14:textId="18486D83" w:rsidR="002470BC" w:rsidRPr="00A74A0C" w:rsidRDefault="00081B5E" w:rsidP="00F56B9D">
      <w:pPr>
        <w:pStyle w:val="Default"/>
        <w:spacing w:before="0" w:after="300" w:line="240" w:lineRule="auto"/>
        <w:jc w:val="both"/>
        <w:rPr>
          <w:rFonts w:ascii="Verdana" w:hAnsi="Verdana"/>
          <w:sz w:val="22"/>
          <w:szCs w:val="22"/>
        </w:rPr>
      </w:pPr>
      <w:del w:id="70" w:author="Caroline Carlon" w:date="2024-07-15T10:25:00Z" w16du:dateUtc="2024-07-15T09:25:00Z">
        <w:r w:rsidRPr="00A74A0C" w:rsidDel="00EF3CAD">
          <w:rPr>
            <w:rFonts w:ascii="Verdana" w:hAnsi="Verdana"/>
            <w:sz w:val="22"/>
            <w:szCs w:val="22"/>
          </w:rPr>
          <w:delText xml:space="preserve">    </w:delText>
        </w:r>
        <w:r w:rsidR="009C0A08" w:rsidRPr="00A74A0C" w:rsidDel="00453F81">
          <w:rPr>
            <w:rFonts w:ascii="Verdana" w:hAnsi="Verdana"/>
            <w:sz w:val="22"/>
            <w:szCs w:val="22"/>
          </w:rPr>
          <w:delText xml:space="preserve">Autumn term 2 / </w:delText>
        </w:r>
      </w:del>
      <w:r w:rsidR="009C0A08" w:rsidRPr="00A74A0C">
        <w:rPr>
          <w:rFonts w:ascii="Verdana" w:hAnsi="Verdana"/>
          <w:sz w:val="22"/>
          <w:szCs w:val="22"/>
        </w:rPr>
        <w:t>Spring term</w:t>
      </w:r>
      <w:del w:id="71" w:author="Caroline Carlon" w:date="2024-07-15T10:25:00Z" w16du:dateUtc="2024-07-15T09:25:00Z">
        <w:r w:rsidR="009C0A08" w:rsidRPr="00A74A0C" w:rsidDel="00453F81">
          <w:rPr>
            <w:rFonts w:ascii="Verdana" w:hAnsi="Verdana"/>
            <w:sz w:val="22"/>
            <w:szCs w:val="22"/>
          </w:rPr>
          <w:delText xml:space="preserve"> 1</w:delText>
        </w:r>
        <w:r w:rsidR="00FD3701" w:rsidRPr="00A74A0C" w:rsidDel="00453F81">
          <w:rPr>
            <w:rFonts w:ascii="Verdana" w:hAnsi="Verdana"/>
            <w:sz w:val="22"/>
            <w:szCs w:val="22"/>
          </w:rPr>
          <w:delText xml:space="preserve"> </w:delText>
        </w:r>
      </w:del>
    </w:p>
    <w:p w14:paraId="719D2638" w14:textId="09E4CEF6" w:rsidR="00081B5E" w:rsidRPr="00776CB3" w:rsidRDefault="00D623B9" w:rsidP="00776CB3">
      <w:pPr>
        <w:pStyle w:val="Default"/>
        <w:numPr>
          <w:ilvl w:val="0"/>
          <w:numId w:val="14"/>
        </w:numPr>
        <w:spacing w:before="0" w:line="240" w:lineRule="auto"/>
        <w:jc w:val="both"/>
        <w:rPr>
          <w:rFonts w:ascii="Verdana" w:hAnsi="Verdana"/>
          <w:sz w:val="22"/>
          <w:szCs w:val="22"/>
        </w:rPr>
      </w:pPr>
      <w:r w:rsidRPr="00A74A0C">
        <w:rPr>
          <w:rFonts w:ascii="Verdana" w:hAnsi="Verdana"/>
          <w:sz w:val="22"/>
          <w:szCs w:val="22"/>
        </w:rPr>
        <w:t>Re</w:t>
      </w:r>
      <w:ins w:id="72" w:author="Caroline Carlon" w:date="2024-07-15T11:08:00Z" w16du:dateUtc="2024-07-15T10:08:00Z">
        <w:r w:rsidR="00C87C73">
          <w:rPr>
            <w:rFonts w:ascii="Verdana" w:hAnsi="Verdana"/>
            <w:sz w:val="22"/>
            <w:szCs w:val="22"/>
          </w:rPr>
          <w:t>view</w:t>
        </w:r>
        <w:r w:rsidR="00776CB3">
          <w:rPr>
            <w:rFonts w:ascii="Verdana" w:hAnsi="Verdana"/>
            <w:sz w:val="22"/>
            <w:szCs w:val="22"/>
          </w:rPr>
          <w:t xml:space="preserve"> CEO and</w:t>
        </w:r>
      </w:ins>
      <w:del w:id="73" w:author="Caroline Carlon" w:date="2024-07-15T11:08:00Z" w16du:dateUtc="2024-07-15T10:08:00Z">
        <w:r w:rsidRPr="00776CB3" w:rsidDel="00C87C73">
          <w:rPr>
            <w:rFonts w:ascii="Verdana" w:hAnsi="Verdana"/>
            <w:sz w:val="22"/>
            <w:szCs w:val="22"/>
          </w:rPr>
          <w:delText>ceive</w:delText>
        </w:r>
      </w:del>
      <w:r w:rsidRPr="00776CB3">
        <w:rPr>
          <w:rFonts w:ascii="Verdana" w:hAnsi="Verdana"/>
          <w:sz w:val="22"/>
          <w:szCs w:val="22"/>
        </w:rPr>
        <w:t xml:space="preserve"> executive leaders’ </w:t>
      </w:r>
      <w:ins w:id="74" w:author="Caroline Carlon" w:date="2024-07-15T11:08:00Z" w16du:dateUtc="2024-07-15T10:08:00Z">
        <w:r w:rsidR="00776CB3">
          <w:rPr>
            <w:rFonts w:ascii="Verdana" w:hAnsi="Verdana"/>
            <w:sz w:val="22"/>
            <w:szCs w:val="22"/>
          </w:rPr>
          <w:t xml:space="preserve">mid-year </w:t>
        </w:r>
      </w:ins>
      <w:r w:rsidRPr="00776CB3">
        <w:rPr>
          <w:rFonts w:ascii="Verdana" w:hAnsi="Verdana"/>
          <w:sz w:val="22"/>
          <w:szCs w:val="22"/>
        </w:rPr>
        <w:t>performance re</w:t>
      </w:r>
      <w:ins w:id="75" w:author="Caroline Carlon" w:date="2024-07-15T11:08:00Z" w16du:dateUtc="2024-07-15T10:08:00Z">
        <w:r w:rsidR="00776CB3">
          <w:rPr>
            <w:rFonts w:ascii="Verdana" w:hAnsi="Verdana"/>
            <w:sz w:val="22"/>
            <w:szCs w:val="22"/>
          </w:rPr>
          <w:t>views</w:t>
        </w:r>
      </w:ins>
      <w:del w:id="76" w:author="Caroline Carlon" w:date="2024-07-15T11:08:00Z" w16du:dateUtc="2024-07-15T10:08:00Z">
        <w:r w:rsidRPr="00776CB3" w:rsidDel="00776CB3">
          <w:rPr>
            <w:rFonts w:ascii="Verdana" w:hAnsi="Verdana"/>
            <w:sz w:val="22"/>
            <w:szCs w:val="22"/>
          </w:rPr>
          <w:delText>commendations</w:delText>
        </w:r>
      </w:del>
      <w:r w:rsidRPr="00776CB3">
        <w:rPr>
          <w:rFonts w:ascii="Verdana" w:hAnsi="Verdana"/>
          <w:sz w:val="22"/>
          <w:szCs w:val="22"/>
        </w:rPr>
        <w:t xml:space="preserve">, in line </w:t>
      </w:r>
      <w:r w:rsidR="00F96633" w:rsidRPr="00776CB3">
        <w:rPr>
          <w:rFonts w:ascii="Verdana" w:hAnsi="Verdana"/>
          <w:sz w:val="22"/>
          <w:szCs w:val="22"/>
        </w:rPr>
        <w:t xml:space="preserve">with the time scales </w:t>
      </w:r>
      <w:r w:rsidR="000C2338" w:rsidRPr="00776CB3">
        <w:rPr>
          <w:rFonts w:ascii="Verdana" w:hAnsi="Verdana"/>
          <w:sz w:val="22"/>
          <w:szCs w:val="22"/>
        </w:rPr>
        <w:t>outlined in the trust’s pay policies and procedures.</w:t>
      </w:r>
    </w:p>
    <w:p w14:paraId="17A48922" w14:textId="25870EA8" w:rsidR="006A712D" w:rsidRPr="00A74A0C" w:rsidDel="00DC386B" w:rsidRDefault="00C3632B" w:rsidP="00F56B9D">
      <w:pPr>
        <w:pStyle w:val="Default"/>
        <w:numPr>
          <w:ilvl w:val="0"/>
          <w:numId w:val="14"/>
        </w:numPr>
        <w:spacing w:before="0" w:line="240" w:lineRule="auto"/>
        <w:jc w:val="both"/>
        <w:rPr>
          <w:del w:id="77" w:author="Caroline Carlon" w:date="2024-07-15T11:09:00Z" w16du:dateUtc="2024-07-15T10:09:00Z"/>
          <w:rFonts w:ascii="Verdana" w:hAnsi="Verdana"/>
          <w:sz w:val="22"/>
          <w:szCs w:val="22"/>
        </w:rPr>
      </w:pPr>
      <w:commentRangeStart w:id="78"/>
      <w:del w:id="79" w:author="Caroline Carlon" w:date="2024-07-15T11:09:00Z" w16du:dateUtc="2024-07-15T10:09:00Z">
        <w:r w:rsidRPr="00A74A0C" w:rsidDel="00DC386B">
          <w:rPr>
            <w:rFonts w:ascii="Verdana" w:hAnsi="Verdana"/>
            <w:sz w:val="22"/>
            <w:szCs w:val="22"/>
          </w:rPr>
          <w:delText xml:space="preserve">Make determinations </w:delText>
        </w:r>
        <w:commentRangeEnd w:id="78"/>
        <w:r w:rsidR="007533BB" w:rsidDel="00DC386B">
          <w:rPr>
            <w:rStyle w:val="CommentReference"/>
            <w:rFonts w:ascii="Times New Roman" w:hAnsi="Times New Roman" w:cs="Times New Roman"/>
            <w:color w:val="auto"/>
            <w:lang w:eastAsia="en-US"/>
            <w14:textOutline w14:w="0" w14:cap="rnd" w14:cmpd="sng" w14:algn="ctr">
              <w14:noFill/>
              <w14:prstDash w14:val="solid"/>
              <w14:bevel/>
            </w14:textOutline>
          </w:rPr>
          <w:commentReference w:id="78"/>
        </w:r>
        <w:r w:rsidRPr="00A74A0C" w:rsidDel="00DC386B">
          <w:rPr>
            <w:rFonts w:ascii="Verdana" w:hAnsi="Verdana"/>
            <w:sz w:val="22"/>
            <w:szCs w:val="22"/>
          </w:rPr>
          <w:delText>to the pay of executive leaders, in line with the time sca</w:delText>
        </w:r>
        <w:r w:rsidR="006A712D" w:rsidRPr="00A74A0C" w:rsidDel="00DC386B">
          <w:rPr>
            <w:rFonts w:ascii="Verdana" w:hAnsi="Verdana"/>
            <w:sz w:val="22"/>
            <w:szCs w:val="22"/>
          </w:rPr>
          <w:delText>les outlined in the trust’s pay policies and procedures.</w:delText>
        </w:r>
      </w:del>
    </w:p>
    <w:p w14:paraId="55D1E9E9" w14:textId="3859F768" w:rsidR="006A712D" w:rsidRPr="00A74A0C" w:rsidDel="00DC386B" w:rsidRDefault="0021387E" w:rsidP="00F56B9D">
      <w:pPr>
        <w:pStyle w:val="Default"/>
        <w:numPr>
          <w:ilvl w:val="0"/>
          <w:numId w:val="14"/>
        </w:numPr>
        <w:spacing w:before="0" w:line="240" w:lineRule="auto"/>
        <w:jc w:val="both"/>
        <w:rPr>
          <w:del w:id="80" w:author="Caroline Carlon" w:date="2024-07-15T11:09:00Z" w16du:dateUtc="2024-07-15T10:09:00Z"/>
          <w:rFonts w:ascii="Verdana" w:hAnsi="Verdana"/>
          <w:sz w:val="22"/>
          <w:szCs w:val="22"/>
        </w:rPr>
      </w:pPr>
      <w:del w:id="81" w:author="Caroline Carlon" w:date="2024-07-15T11:09:00Z" w16du:dateUtc="2024-07-15T10:09:00Z">
        <w:r w:rsidRPr="00A74A0C" w:rsidDel="00DC386B">
          <w:rPr>
            <w:rFonts w:ascii="Verdana" w:hAnsi="Verdana"/>
            <w:sz w:val="22"/>
            <w:szCs w:val="22"/>
          </w:rPr>
          <w:delText xml:space="preserve">Request that a salary statement is issued to executive leaders to confirm committee </w:delText>
        </w:r>
        <w:r w:rsidR="001C63D7" w:rsidRPr="00A74A0C" w:rsidDel="00DC386B">
          <w:rPr>
            <w:rFonts w:ascii="Verdana" w:hAnsi="Verdana"/>
            <w:sz w:val="22"/>
            <w:szCs w:val="22"/>
          </w:rPr>
          <w:delText>determinations.</w:delText>
        </w:r>
      </w:del>
    </w:p>
    <w:p w14:paraId="3A2CF010" w14:textId="37E141F1" w:rsidR="00FD5D03" w:rsidRDefault="001C63D7" w:rsidP="00ED3BA9">
      <w:pPr>
        <w:pStyle w:val="Default"/>
        <w:numPr>
          <w:ilvl w:val="0"/>
          <w:numId w:val="14"/>
        </w:numPr>
        <w:spacing w:before="0" w:line="240" w:lineRule="auto"/>
        <w:jc w:val="both"/>
        <w:rPr>
          <w:ins w:id="82" w:author="LES WINDOWS" w:date="2024-07-09T14:03:00Z"/>
          <w:rFonts w:ascii="Verdana" w:hAnsi="Verdana"/>
          <w:sz w:val="22"/>
          <w:szCs w:val="22"/>
        </w:rPr>
        <w:pPrChange w:id="83" w:author="Caroline Carlon" w:date="2024-07-15T11:03:00Z" w16du:dateUtc="2024-07-15T10:03:00Z">
          <w:pPr>
            <w:pStyle w:val="Default"/>
            <w:numPr>
              <w:numId w:val="14"/>
            </w:numPr>
            <w:spacing w:before="0" w:after="300" w:line="240" w:lineRule="auto"/>
            <w:ind w:left="785" w:hanging="360"/>
            <w:jc w:val="both"/>
          </w:pPr>
        </w:pPrChange>
      </w:pPr>
      <w:del w:id="84" w:author="Caroline Carlon" w:date="2024-07-15T11:10:00Z" w16du:dateUtc="2024-07-15T10:10:00Z">
        <w:r w:rsidRPr="00A74A0C" w:rsidDel="00E547CA">
          <w:rPr>
            <w:rFonts w:ascii="Verdana" w:hAnsi="Verdana"/>
            <w:sz w:val="22"/>
            <w:szCs w:val="22"/>
          </w:rPr>
          <w:delText>Complete a notification form to provide notification of pay determinations to payroll (to be completed by chair of the committee)</w:delText>
        </w:r>
      </w:del>
      <w:ins w:id="85" w:author="Caroline Carlon" w:date="2024-07-15T10:54:00Z" w16du:dateUtc="2024-07-15T09:54:00Z">
        <w:r w:rsidR="00FD5D03">
          <w:rPr>
            <w:rFonts w:ascii="Verdana" w:hAnsi="Verdana"/>
            <w:sz w:val="22"/>
            <w:szCs w:val="22"/>
          </w:rPr>
          <w:t>Hear any pay appeals from the Executive Leadership</w:t>
        </w:r>
      </w:ins>
      <w:ins w:id="86" w:author="Caroline Carlon" w:date="2024-07-15T11:11:00Z" w16du:dateUtc="2024-07-15T10:11:00Z">
        <w:r w:rsidR="0046101B">
          <w:rPr>
            <w:rFonts w:ascii="Verdana" w:hAnsi="Verdana"/>
            <w:sz w:val="22"/>
            <w:szCs w:val="22"/>
          </w:rPr>
          <w:t xml:space="preserve"> team</w:t>
        </w:r>
      </w:ins>
    </w:p>
    <w:p w14:paraId="3AAE0348" w14:textId="77777777" w:rsidR="00D24EF8" w:rsidRDefault="00D24EF8" w:rsidP="00ED3BA9">
      <w:pPr>
        <w:pStyle w:val="Default"/>
        <w:numPr>
          <w:ilvl w:val="0"/>
          <w:numId w:val="14"/>
        </w:numPr>
        <w:spacing w:before="0" w:line="240" w:lineRule="auto"/>
        <w:jc w:val="both"/>
        <w:rPr>
          <w:ins w:id="87" w:author="Caroline Carlon" w:date="2024-07-15T11:10:00Z" w16du:dateUtc="2024-07-15T10:10:00Z"/>
          <w:rFonts w:ascii="Verdana" w:hAnsi="Verdana"/>
          <w:sz w:val="22"/>
          <w:szCs w:val="22"/>
        </w:rPr>
      </w:pPr>
      <w:ins w:id="88" w:author="LES WINDOWS" w:date="2024-07-09T14:03:00Z">
        <w:r>
          <w:rPr>
            <w:rFonts w:ascii="Verdana" w:hAnsi="Verdana"/>
            <w:sz w:val="22"/>
            <w:szCs w:val="22"/>
          </w:rPr>
          <w:t>Inform the Trust Board of the outcome of the review where appropriate</w:t>
        </w:r>
      </w:ins>
    </w:p>
    <w:p w14:paraId="79E53F96" w14:textId="6138E52E" w:rsidR="00E547CA" w:rsidRPr="00E547CA" w:rsidRDefault="00E547CA" w:rsidP="00E547CA">
      <w:pPr>
        <w:pStyle w:val="Default"/>
        <w:numPr>
          <w:ilvl w:val="0"/>
          <w:numId w:val="14"/>
        </w:numPr>
        <w:spacing w:before="0" w:line="240" w:lineRule="auto"/>
        <w:jc w:val="both"/>
        <w:rPr>
          <w:ins w:id="89" w:author="LES WINDOWS" w:date="2024-07-09T14:03:00Z"/>
          <w:rFonts w:ascii="Verdana" w:hAnsi="Verdana"/>
          <w:sz w:val="22"/>
          <w:szCs w:val="22"/>
        </w:rPr>
      </w:pPr>
      <w:ins w:id="90" w:author="Caroline Carlon" w:date="2024-07-15T11:10:00Z" w16du:dateUtc="2024-07-15T10:10:00Z">
        <w:r>
          <w:rPr>
            <w:rFonts w:ascii="Verdana" w:hAnsi="Verdana"/>
            <w:sz w:val="22"/>
            <w:szCs w:val="22"/>
          </w:rPr>
          <w:t>Review any roles due to be recruited in respect of remuneration, benefits and incentives.</w:t>
        </w:r>
      </w:ins>
    </w:p>
    <w:p w14:paraId="40C0BA3F" w14:textId="77777777" w:rsidR="00D24EF8" w:rsidDel="00B843B7" w:rsidRDefault="00D24EF8" w:rsidP="00EF3CAD">
      <w:pPr>
        <w:pStyle w:val="Default"/>
        <w:spacing w:before="0" w:line="240" w:lineRule="auto"/>
        <w:jc w:val="both"/>
        <w:rPr>
          <w:del w:id="91" w:author="Caroline Carlon" w:date="2024-07-15T10:25:00Z" w16du:dateUtc="2024-07-15T09:25:00Z"/>
          <w:rFonts w:ascii="Verdana" w:hAnsi="Verdana"/>
          <w:sz w:val="22"/>
          <w:szCs w:val="22"/>
        </w:rPr>
      </w:pPr>
    </w:p>
    <w:p w14:paraId="103F8F4A" w14:textId="77777777" w:rsidR="00B843B7" w:rsidRDefault="00B843B7" w:rsidP="00453F81">
      <w:pPr>
        <w:pStyle w:val="Default"/>
        <w:spacing w:before="0" w:line="240" w:lineRule="auto"/>
        <w:ind w:left="425"/>
        <w:jc w:val="both"/>
        <w:rPr>
          <w:ins w:id="92" w:author="Caroline Carlon" w:date="2024-07-15T11:03:00Z" w16du:dateUtc="2024-07-15T10:03:00Z"/>
          <w:rFonts w:ascii="Verdana" w:hAnsi="Verdana"/>
          <w:sz w:val="22"/>
          <w:szCs w:val="22"/>
        </w:rPr>
        <w:pPrChange w:id="93" w:author="Caroline Carlon" w:date="2024-07-15T10:25:00Z" w16du:dateUtc="2024-07-15T09:25:00Z">
          <w:pPr>
            <w:pStyle w:val="Default"/>
            <w:spacing w:before="0" w:line="240" w:lineRule="auto"/>
            <w:ind w:left="785"/>
            <w:jc w:val="both"/>
          </w:pPr>
        </w:pPrChange>
      </w:pPr>
    </w:p>
    <w:p w14:paraId="31848B5D" w14:textId="2D2A922B" w:rsidR="00D24EF8" w:rsidRDefault="00EF3CAD" w:rsidP="00EF3CAD">
      <w:pPr>
        <w:pStyle w:val="Default"/>
        <w:spacing w:before="0" w:line="240" w:lineRule="auto"/>
        <w:jc w:val="both"/>
        <w:rPr>
          <w:ins w:id="94" w:author="Caroline Carlon" w:date="2024-07-15T10:26:00Z" w16du:dateUtc="2024-07-15T09:26:00Z"/>
          <w:rFonts w:ascii="Verdana" w:hAnsi="Verdana"/>
          <w:sz w:val="22"/>
          <w:szCs w:val="22"/>
        </w:rPr>
      </w:pPr>
      <w:ins w:id="95" w:author="Caroline Carlon" w:date="2024-07-15T10:25:00Z" w16du:dateUtc="2024-07-15T09:25:00Z">
        <w:r>
          <w:rPr>
            <w:rFonts w:ascii="Verdana" w:hAnsi="Verdana"/>
            <w:sz w:val="22"/>
            <w:szCs w:val="22"/>
          </w:rPr>
          <w:t>Summer term</w:t>
        </w:r>
      </w:ins>
    </w:p>
    <w:p w14:paraId="2E61C187" w14:textId="77777777" w:rsidR="00EF3CAD" w:rsidRDefault="00EF3CAD" w:rsidP="00EF3CAD">
      <w:pPr>
        <w:pStyle w:val="Default"/>
        <w:spacing w:before="0" w:line="240" w:lineRule="auto"/>
        <w:jc w:val="both"/>
        <w:rPr>
          <w:ins w:id="96" w:author="Caroline Carlon" w:date="2024-07-15T10:26:00Z" w16du:dateUtc="2024-07-15T09:26:00Z"/>
          <w:rFonts w:ascii="Verdana" w:hAnsi="Verdana"/>
          <w:sz w:val="22"/>
          <w:szCs w:val="22"/>
        </w:rPr>
      </w:pPr>
    </w:p>
    <w:p w14:paraId="7EBADA51" w14:textId="025BEFCC" w:rsidR="00237E9F" w:rsidRDefault="00237E9F" w:rsidP="00237E9F">
      <w:pPr>
        <w:pStyle w:val="Default"/>
        <w:numPr>
          <w:ilvl w:val="0"/>
          <w:numId w:val="11"/>
        </w:numPr>
        <w:spacing w:before="0" w:line="240" w:lineRule="auto"/>
        <w:jc w:val="both"/>
        <w:rPr>
          <w:ins w:id="97" w:author="Caroline Carlon" w:date="2024-07-15T10:27:00Z" w16du:dateUtc="2024-07-15T09:27:00Z"/>
          <w:rFonts w:ascii="Verdana" w:hAnsi="Verdana"/>
          <w:sz w:val="22"/>
          <w:szCs w:val="22"/>
        </w:rPr>
      </w:pPr>
      <w:moveToRangeStart w:id="98" w:author="Caroline Carlon" w:date="2024-07-15T10:26:00Z" w:name="move171931604"/>
      <w:moveTo w:id="99" w:author="Caroline Carlon" w:date="2024-07-15T10:26:00Z" w16du:dateUtc="2024-07-15T09:26:00Z">
        <w:r w:rsidRPr="00A74A0C">
          <w:rPr>
            <w:rFonts w:ascii="Verdana" w:hAnsi="Verdana"/>
            <w:sz w:val="22"/>
            <w:szCs w:val="22"/>
          </w:rPr>
          <w:t xml:space="preserve">Establish a panel of </w:t>
        </w:r>
        <w:r>
          <w:rPr>
            <w:rFonts w:ascii="Verdana" w:hAnsi="Verdana"/>
            <w:sz w:val="22"/>
            <w:szCs w:val="22"/>
          </w:rPr>
          <w:t xml:space="preserve">at least </w:t>
        </w:r>
        <w:r w:rsidRPr="00A74A0C">
          <w:rPr>
            <w:rFonts w:ascii="Verdana" w:hAnsi="Verdana"/>
            <w:sz w:val="22"/>
            <w:szCs w:val="22"/>
          </w:rPr>
          <w:t xml:space="preserve">three trustees from the pay committee to facilitate performance review of </w:t>
        </w:r>
      </w:moveTo>
      <w:ins w:id="100" w:author="Caroline Carlon" w:date="2024-07-15T10:26:00Z" w16du:dateUtc="2024-07-15T09:26:00Z">
        <w:r>
          <w:rPr>
            <w:rFonts w:ascii="Verdana" w:hAnsi="Verdana"/>
            <w:sz w:val="22"/>
            <w:szCs w:val="22"/>
          </w:rPr>
          <w:t>the CEO</w:t>
        </w:r>
      </w:ins>
      <w:commentRangeStart w:id="101"/>
      <w:moveTo w:id="102" w:author="Caroline Carlon" w:date="2024-07-15T10:26:00Z" w16du:dateUtc="2024-07-15T09:26:00Z">
        <w:del w:id="103" w:author="Caroline Carlon" w:date="2024-07-15T10:52:00Z" w16du:dateUtc="2024-07-15T09:52:00Z">
          <w:r w:rsidRPr="00A74A0C" w:rsidDel="002F3AA3">
            <w:rPr>
              <w:rFonts w:ascii="Verdana" w:hAnsi="Verdana"/>
              <w:sz w:val="22"/>
              <w:szCs w:val="22"/>
            </w:rPr>
            <w:delText xml:space="preserve">executive </w:delText>
          </w:r>
        </w:del>
      </w:moveTo>
      <w:ins w:id="104" w:author="Caroline Carlon" w:date="2024-07-15T11:11:00Z" w16du:dateUtc="2024-07-15T10:11:00Z">
        <w:r w:rsidR="0046101B">
          <w:rPr>
            <w:rFonts w:ascii="Verdana" w:hAnsi="Verdana"/>
            <w:sz w:val="22"/>
            <w:szCs w:val="22"/>
          </w:rPr>
          <w:t xml:space="preserve"> in line with</w:t>
        </w:r>
      </w:ins>
      <w:ins w:id="105" w:author="Caroline Carlon" w:date="2024-07-15T11:12:00Z" w16du:dateUtc="2024-07-15T10:12:00Z">
        <w:r w:rsidR="00B63B79">
          <w:rPr>
            <w:rFonts w:ascii="Verdana" w:hAnsi="Verdana"/>
            <w:sz w:val="22"/>
            <w:szCs w:val="22"/>
          </w:rPr>
          <w:t xml:space="preserve"> the timescales outlined in</w:t>
        </w:r>
      </w:ins>
      <w:ins w:id="106" w:author="Caroline Carlon" w:date="2024-07-15T11:11:00Z" w16du:dateUtc="2024-07-15T10:11:00Z">
        <w:r w:rsidR="0046101B">
          <w:rPr>
            <w:rFonts w:ascii="Verdana" w:hAnsi="Verdana"/>
            <w:sz w:val="22"/>
            <w:szCs w:val="22"/>
          </w:rPr>
          <w:t xml:space="preserve"> the trust’s policies and procedures.</w:t>
        </w:r>
      </w:ins>
      <w:moveTo w:id="107" w:author="Caroline Carlon" w:date="2024-07-15T10:26:00Z" w16du:dateUtc="2024-07-15T09:26:00Z">
        <w:del w:id="108" w:author="Caroline Carlon" w:date="2024-07-15T11:11:00Z" w16du:dateUtc="2024-07-15T10:11:00Z">
          <w:r w:rsidRPr="00A74A0C" w:rsidDel="0046101B">
            <w:rPr>
              <w:rFonts w:ascii="Verdana" w:hAnsi="Verdana"/>
              <w:sz w:val="22"/>
              <w:szCs w:val="22"/>
            </w:rPr>
            <w:delText>l</w:delText>
          </w:r>
        </w:del>
        <w:del w:id="109" w:author="Caroline Carlon" w:date="2024-07-15T10:52:00Z" w16du:dateUtc="2024-07-15T09:52:00Z">
          <w:r w:rsidRPr="00A74A0C" w:rsidDel="002F3AA3">
            <w:rPr>
              <w:rFonts w:ascii="Verdana" w:hAnsi="Verdana"/>
              <w:sz w:val="22"/>
              <w:szCs w:val="22"/>
            </w:rPr>
            <w:delText xml:space="preserve">eaders </w:delText>
          </w:r>
          <w:commentRangeEnd w:id="101"/>
          <w:r w:rsidDel="002F3AA3">
            <w:rPr>
              <w:rStyle w:val="CommentReference"/>
              <w:rFonts w:ascii="Times New Roman" w:hAnsi="Times New Roman" w:cs="Times New Roman"/>
              <w:color w:val="auto"/>
              <w:lang w:eastAsia="en-US"/>
              <w14:textOutline w14:w="0" w14:cap="rnd" w14:cmpd="sng" w14:algn="ctr">
                <w14:noFill/>
                <w14:prstDash w14:val="solid"/>
                <w14:bevel/>
              </w14:textOutline>
            </w:rPr>
            <w:commentReference w:id="101"/>
          </w:r>
        </w:del>
        <w:del w:id="110" w:author="Caroline Carlon" w:date="2024-07-15T10:53:00Z" w16du:dateUtc="2024-07-15T09:53:00Z">
          <w:r w:rsidRPr="00A74A0C" w:rsidDel="000D09B1">
            <w:rPr>
              <w:rFonts w:ascii="Verdana" w:hAnsi="Verdana"/>
              <w:sz w:val="22"/>
              <w:szCs w:val="22"/>
            </w:rPr>
            <w:delText xml:space="preserve">and hear any pay </w:delText>
          </w:r>
          <w:commentRangeStart w:id="111"/>
          <w:r w:rsidRPr="00A74A0C" w:rsidDel="000D09B1">
            <w:rPr>
              <w:rFonts w:ascii="Verdana" w:hAnsi="Verdana"/>
              <w:sz w:val="22"/>
              <w:szCs w:val="22"/>
            </w:rPr>
            <w:delText>appeals</w:delText>
          </w:r>
          <w:commentRangeEnd w:id="111"/>
          <w:r w:rsidDel="000D09B1">
            <w:rPr>
              <w:rStyle w:val="CommentReference"/>
              <w:rFonts w:ascii="Times New Roman" w:hAnsi="Times New Roman" w:cs="Times New Roman"/>
              <w:color w:val="auto"/>
              <w:lang w:eastAsia="en-US"/>
              <w14:textOutline w14:w="0" w14:cap="rnd" w14:cmpd="sng" w14:algn="ctr">
                <w14:noFill/>
                <w14:prstDash w14:val="solid"/>
                <w14:bevel/>
              </w14:textOutline>
            </w:rPr>
            <w:commentReference w:id="111"/>
          </w:r>
          <w:r w:rsidRPr="00A74A0C" w:rsidDel="000D09B1">
            <w:rPr>
              <w:rFonts w:ascii="Verdana" w:hAnsi="Verdana"/>
              <w:sz w:val="22"/>
              <w:szCs w:val="22"/>
            </w:rPr>
            <w:delText>.</w:delText>
          </w:r>
        </w:del>
      </w:moveTo>
    </w:p>
    <w:p w14:paraId="320CE5CD" w14:textId="2DEBB95E" w:rsidR="002756D8" w:rsidRDefault="002756D8" w:rsidP="00237E9F">
      <w:pPr>
        <w:pStyle w:val="Default"/>
        <w:numPr>
          <w:ilvl w:val="0"/>
          <w:numId w:val="11"/>
        </w:numPr>
        <w:spacing w:before="0" w:line="240" w:lineRule="auto"/>
        <w:jc w:val="both"/>
        <w:rPr>
          <w:ins w:id="112" w:author="Caroline Carlon" w:date="2024-07-15T10:27:00Z" w16du:dateUtc="2024-07-15T09:27:00Z"/>
          <w:rFonts w:ascii="Verdana" w:hAnsi="Verdana"/>
          <w:sz w:val="22"/>
          <w:szCs w:val="22"/>
        </w:rPr>
      </w:pPr>
      <w:ins w:id="113" w:author="Caroline Carlon" w:date="2024-07-15T10:27:00Z" w16du:dateUtc="2024-07-15T09:27:00Z">
        <w:r>
          <w:rPr>
            <w:rFonts w:ascii="Verdana" w:hAnsi="Verdana"/>
            <w:sz w:val="22"/>
            <w:szCs w:val="22"/>
          </w:rPr>
          <w:t>Agree meeting dates for following academic year</w:t>
        </w:r>
      </w:ins>
    </w:p>
    <w:p w14:paraId="1DF82E17" w14:textId="74E6F231" w:rsidR="00396432" w:rsidRPr="00A74A0C" w:rsidRDefault="00396432" w:rsidP="00396432">
      <w:pPr>
        <w:pStyle w:val="Default"/>
        <w:numPr>
          <w:ilvl w:val="0"/>
          <w:numId w:val="11"/>
        </w:numPr>
        <w:spacing w:before="0" w:line="240" w:lineRule="auto"/>
        <w:jc w:val="both"/>
        <w:rPr>
          <w:ins w:id="114" w:author="Caroline Carlon" w:date="2024-07-15T10:52:00Z" w16du:dateUtc="2024-07-15T09:52:00Z"/>
          <w:rFonts w:ascii="Verdana" w:hAnsi="Verdana"/>
          <w:sz w:val="22"/>
          <w:szCs w:val="22"/>
        </w:rPr>
      </w:pPr>
      <w:ins w:id="115" w:author="Caroline Carlon" w:date="2024-07-15T10:52:00Z" w16du:dateUtc="2024-07-15T09:52:00Z">
        <w:r>
          <w:rPr>
            <w:rFonts w:ascii="Verdana" w:hAnsi="Verdana"/>
            <w:sz w:val="22"/>
            <w:szCs w:val="22"/>
          </w:rPr>
          <w:t xml:space="preserve">Review </w:t>
        </w:r>
        <w:r w:rsidRPr="00A74A0C">
          <w:rPr>
            <w:rFonts w:ascii="Verdana" w:hAnsi="Verdana"/>
            <w:sz w:val="22"/>
            <w:szCs w:val="22"/>
          </w:rPr>
          <w:t>the pay policy for executive leaders.</w:t>
        </w:r>
      </w:ins>
    </w:p>
    <w:p w14:paraId="550CF6F4" w14:textId="4F4A3F92" w:rsidR="00396432" w:rsidRPr="00A74A0C" w:rsidRDefault="00396432" w:rsidP="00396432">
      <w:pPr>
        <w:pStyle w:val="Default"/>
        <w:numPr>
          <w:ilvl w:val="0"/>
          <w:numId w:val="11"/>
        </w:numPr>
        <w:spacing w:before="0" w:line="240" w:lineRule="auto"/>
        <w:jc w:val="both"/>
        <w:rPr>
          <w:ins w:id="116" w:author="Caroline Carlon" w:date="2024-07-15T10:52:00Z" w16du:dateUtc="2024-07-15T09:52:00Z"/>
          <w:rFonts w:ascii="Verdana" w:hAnsi="Verdana"/>
          <w:sz w:val="22"/>
          <w:szCs w:val="22"/>
        </w:rPr>
      </w:pPr>
      <w:ins w:id="117" w:author="Caroline Carlon" w:date="2024-07-15T10:52:00Z" w16du:dateUtc="2024-07-15T09:52:00Z">
        <w:r>
          <w:rPr>
            <w:rFonts w:ascii="Verdana" w:hAnsi="Verdana"/>
            <w:sz w:val="22"/>
            <w:szCs w:val="22"/>
          </w:rPr>
          <w:t xml:space="preserve">Review </w:t>
        </w:r>
        <w:r w:rsidRPr="00A74A0C">
          <w:rPr>
            <w:rFonts w:ascii="Verdana" w:hAnsi="Verdana"/>
            <w:sz w:val="22"/>
            <w:szCs w:val="22"/>
          </w:rPr>
          <w:t>the pay policy for teaching and support staff.</w:t>
        </w:r>
      </w:ins>
    </w:p>
    <w:p w14:paraId="6CFC4260" w14:textId="77777777" w:rsidR="0005191F" w:rsidRDefault="0005191F" w:rsidP="002050B5">
      <w:pPr>
        <w:pStyle w:val="Default"/>
        <w:numPr>
          <w:ilvl w:val="0"/>
          <w:numId w:val="11"/>
        </w:numPr>
        <w:spacing w:before="0" w:line="240" w:lineRule="auto"/>
        <w:jc w:val="both"/>
        <w:rPr>
          <w:ins w:id="118" w:author="Caroline Carlon" w:date="2024-07-15T11:01:00Z" w16du:dateUtc="2024-07-15T10:01:00Z"/>
          <w:rFonts w:ascii="Verdana" w:hAnsi="Verdana"/>
          <w:sz w:val="22"/>
          <w:szCs w:val="22"/>
        </w:rPr>
        <w:pPrChange w:id="119" w:author="Caroline Carlon" w:date="2024-07-15T11:12:00Z" w16du:dateUtc="2024-07-15T10:12:00Z">
          <w:pPr>
            <w:pStyle w:val="Default"/>
            <w:numPr>
              <w:numId w:val="11"/>
            </w:numPr>
            <w:spacing w:before="0" w:after="300" w:line="240" w:lineRule="auto"/>
            <w:ind w:left="785" w:hanging="360"/>
            <w:jc w:val="both"/>
          </w:pPr>
        </w:pPrChange>
      </w:pPr>
      <w:ins w:id="120" w:author="Caroline Carlon" w:date="2024-07-15T11:01:00Z" w16du:dateUtc="2024-07-15T10:01:00Z">
        <w:r>
          <w:rPr>
            <w:rFonts w:ascii="Verdana" w:hAnsi="Verdana"/>
            <w:sz w:val="22"/>
            <w:szCs w:val="22"/>
          </w:rPr>
          <w:t>Hear any pay appeals from the Executive Leadership</w:t>
        </w:r>
      </w:ins>
    </w:p>
    <w:p w14:paraId="39149C5F" w14:textId="2E04F45B" w:rsidR="00436BA0" w:rsidRPr="00A74A0C" w:rsidRDefault="0005191F" w:rsidP="00237E9F">
      <w:pPr>
        <w:pStyle w:val="Default"/>
        <w:numPr>
          <w:ilvl w:val="0"/>
          <w:numId w:val="11"/>
        </w:numPr>
        <w:spacing w:before="0" w:line="240" w:lineRule="auto"/>
        <w:jc w:val="both"/>
        <w:rPr>
          <w:moveTo w:id="121" w:author="Caroline Carlon" w:date="2024-07-15T10:26:00Z" w16du:dateUtc="2024-07-15T09:26:00Z"/>
          <w:rFonts w:ascii="Verdana" w:hAnsi="Verdana"/>
          <w:sz w:val="22"/>
          <w:szCs w:val="22"/>
        </w:rPr>
      </w:pPr>
      <w:ins w:id="122" w:author="Caroline Carlon" w:date="2024-07-15T11:01:00Z" w16du:dateUtc="2024-07-15T10:01:00Z">
        <w:r>
          <w:rPr>
            <w:rFonts w:ascii="Verdana" w:hAnsi="Verdana"/>
            <w:sz w:val="22"/>
            <w:szCs w:val="22"/>
          </w:rPr>
          <w:t xml:space="preserve">Review any </w:t>
        </w:r>
      </w:ins>
      <w:ins w:id="123" w:author="Caroline Carlon" w:date="2024-07-15T11:02:00Z" w16du:dateUtc="2024-07-15T10:02:00Z">
        <w:r w:rsidR="00AE6E8A">
          <w:rPr>
            <w:rFonts w:ascii="Verdana" w:hAnsi="Verdana"/>
            <w:sz w:val="22"/>
            <w:szCs w:val="22"/>
          </w:rPr>
          <w:t>roles due to be recruited</w:t>
        </w:r>
        <w:r w:rsidR="00B50792">
          <w:rPr>
            <w:rFonts w:ascii="Verdana" w:hAnsi="Verdana"/>
            <w:sz w:val="22"/>
            <w:szCs w:val="22"/>
          </w:rPr>
          <w:t xml:space="preserve"> in respect of remuneration, benefits and incentives.</w:t>
        </w:r>
      </w:ins>
    </w:p>
    <w:moveToRangeEnd w:id="98"/>
    <w:p w14:paraId="08D4C171" w14:textId="77777777" w:rsidR="00237E9F" w:rsidRPr="00F56B9D" w:rsidRDefault="00237E9F" w:rsidP="00EF3CAD">
      <w:pPr>
        <w:pStyle w:val="Default"/>
        <w:spacing w:before="0" w:line="240" w:lineRule="auto"/>
        <w:jc w:val="both"/>
        <w:rPr>
          <w:rFonts w:ascii="Verdana" w:hAnsi="Verdana"/>
          <w:sz w:val="22"/>
          <w:szCs w:val="22"/>
        </w:rPr>
        <w:pPrChange w:id="124" w:author="Caroline Carlon" w:date="2024-07-15T10:26:00Z" w16du:dateUtc="2024-07-15T09:26:00Z">
          <w:pPr>
            <w:pStyle w:val="Default"/>
            <w:numPr>
              <w:numId w:val="14"/>
            </w:numPr>
            <w:spacing w:before="0" w:after="300" w:line="240" w:lineRule="auto"/>
            <w:ind w:left="785" w:hanging="360"/>
            <w:jc w:val="both"/>
          </w:pPr>
        </w:pPrChange>
      </w:pPr>
    </w:p>
    <w:p w14:paraId="742DD581" w14:textId="4752AFDC" w:rsidR="001C63D7" w:rsidRPr="00A74A0C" w:rsidRDefault="004D7160" w:rsidP="00F56B9D">
      <w:pPr>
        <w:pStyle w:val="Default"/>
        <w:numPr>
          <w:ilvl w:val="0"/>
          <w:numId w:val="9"/>
        </w:numPr>
        <w:spacing w:before="0" w:after="300" w:line="240" w:lineRule="auto"/>
        <w:jc w:val="both"/>
        <w:rPr>
          <w:rFonts w:ascii="Verdana" w:hAnsi="Verdana"/>
          <w:b/>
          <w:bCs/>
          <w:sz w:val="22"/>
          <w:szCs w:val="22"/>
        </w:rPr>
      </w:pPr>
      <w:r w:rsidRPr="00A74A0C">
        <w:rPr>
          <w:rFonts w:ascii="Verdana" w:hAnsi="Verdana"/>
          <w:b/>
          <w:bCs/>
          <w:sz w:val="22"/>
          <w:szCs w:val="22"/>
        </w:rPr>
        <w:t>General duties</w:t>
      </w:r>
    </w:p>
    <w:p w14:paraId="4AEC1105" w14:textId="2D1C69B7" w:rsidR="008E5D3D" w:rsidRPr="00A74A0C" w:rsidRDefault="008E5D3D"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To observe and comply with the trust’s trustee code of conduct</w:t>
      </w:r>
      <w:r w:rsidR="00A92C88" w:rsidRPr="00A74A0C">
        <w:rPr>
          <w:rFonts w:ascii="Verdana" w:hAnsi="Verdana"/>
          <w:sz w:val="22"/>
          <w:szCs w:val="22"/>
        </w:rPr>
        <w:t xml:space="preserve">, </w:t>
      </w:r>
      <w:proofErr w:type="gramStart"/>
      <w:r w:rsidR="00A92C88" w:rsidRPr="00A74A0C">
        <w:rPr>
          <w:rFonts w:ascii="Verdana" w:hAnsi="Verdana"/>
          <w:sz w:val="22"/>
          <w:szCs w:val="22"/>
        </w:rPr>
        <w:t>at all times</w:t>
      </w:r>
      <w:proofErr w:type="gramEnd"/>
      <w:r w:rsidR="00A92C88" w:rsidRPr="00A74A0C">
        <w:rPr>
          <w:rFonts w:ascii="Verdana" w:hAnsi="Verdana"/>
          <w:sz w:val="22"/>
          <w:szCs w:val="22"/>
        </w:rPr>
        <w:t>.</w:t>
      </w:r>
    </w:p>
    <w:p w14:paraId="2F98B2F6" w14:textId="2F35BFCF" w:rsidR="00A92C88" w:rsidRPr="00A74A0C" w:rsidRDefault="00A92C88"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To appoint a clerk to advise and guide the pay committee </w:t>
      </w:r>
      <w:r w:rsidR="00B20142" w:rsidRPr="00A74A0C">
        <w:rPr>
          <w:rFonts w:ascii="Verdana" w:hAnsi="Verdana"/>
          <w:sz w:val="22"/>
          <w:szCs w:val="22"/>
        </w:rPr>
        <w:t>of their duties and responsibilities, and to record minutes of</w:t>
      </w:r>
      <w:r w:rsidR="008616A6" w:rsidRPr="00A74A0C">
        <w:rPr>
          <w:rFonts w:ascii="Verdana" w:hAnsi="Verdana"/>
          <w:sz w:val="22"/>
          <w:szCs w:val="22"/>
        </w:rPr>
        <w:t xml:space="preserve"> all committee meetings.</w:t>
      </w:r>
    </w:p>
    <w:p w14:paraId="39FB7196" w14:textId="15FAAA2A" w:rsidR="008616A6" w:rsidRPr="00A74A0C" w:rsidRDefault="008616A6"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To establish the terms </w:t>
      </w:r>
      <w:r w:rsidR="00AA70DD">
        <w:rPr>
          <w:rFonts w:ascii="Verdana" w:hAnsi="Verdana"/>
          <w:sz w:val="22"/>
          <w:szCs w:val="22"/>
        </w:rPr>
        <w:t>o</w:t>
      </w:r>
      <w:r w:rsidRPr="00A74A0C">
        <w:rPr>
          <w:rFonts w:ascii="Verdana" w:hAnsi="Verdana"/>
          <w:sz w:val="22"/>
          <w:szCs w:val="22"/>
        </w:rPr>
        <w:t>f reference for the pay committee</w:t>
      </w:r>
      <w:r w:rsidR="00DD57B2" w:rsidRPr="00A74A0C">
        <w:rPr>
          <w:rFonts w:ascii="Verdana" w:hAnsi="Verdana"/>
          <w:sz w:val="22"/>
          <w:szCs w:val="22"/>
        </w:rPr>
        <w:t xml:space="preserve"> and review these on an annual basis.</w:t>
      </w:r>
    </w:p>
    <w:p w14:paraId="4CFF815D" w14:textId="5B252859" w:rsidR="00DD57B2" w:rsidRPr="00A74A0C" w:rsidRDefault="00DD57B2"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To deal with matters relating to </w:t>
      </w:r>
      <w:r w:rsidR="00F92A69" w:rsidRPr="00A74A0C">
        <w:rPr>
          <w:rFonts w:ascii="Verdana" w:hAnsi="Verdana"/>
          <w:sz w:val="22"/>
          <w:szCs w:val="22"/>
        </w:rPr>
        <w:t xml:space="preserve">salaries and performance management that may be </w:t>
      </w:r>
      <w:r w:rsidR="003C5688" w:rsidRPr="00A74A0C">
        <w:rPr>
          <w:rFonts w:ascii="Verdana" w:hAnsi="Verdana"/>
          <w:sz w:val="22"/>
          <w:szCs w:val="22"/>
        </w:rPr>
        <w:t>referred to</w:t>
      </w:r>
      <w:r w:rsidR="00F92A69" w:rsidRPr="00A74A0C">
        <w:rPr>
          <w:rFonts w:ascii="Verdana" w:hAnsi="Verdana"/>
          <w:sz w:val="22"/>
          <w:szCs w:val="22"/>
        </w:rPr>
        <w:t xml:space="preserve"> by the board of trustees.</w:t>
      </w:r>
    </w:p>
    <w:p w14:paraId="78F2C74C" w14:textId="35878BBD" w:rsidR="00F92A69" w:rsidRPr="00A74A0C" w:rsidRDefault="00F3680D"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lastRenderedPageBreak/>
        <w:t xml:space="preserve">To keep up to date with any relevant legislation and advise from the </w:t>
      </w:r>
      <w:r w:rsidR="00637B7B" w:rsidRPr="00A74A0C">
        <w:rPr>
          <w:rFonts w:ascii="Verdana" w:hAnsi="Verdana"/>
          <w:sz w:val="22"/>
          <w:szCs w:val="22"/>
        </w:rPr>
        <w:t>bord of trustees of when policies need to be revised.</w:t>
      </w:r>
    </w:p>
    <w:p w14:paraId="65152EBF" w14:textId="4B73D940" w:rsidR="00637B7B" w:rsidRPr="00A74A0C" w:rsidRDefault="00ED01A8"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To </w:t>
      </w:r>
      <w:r w:rsidR="00AA1F06" w:rsidRPr="00A74A0C">
        <w:rPr>
          <w:rFonts w:ascii="Verdana" w:hAnsi="Verdana"/>
          <w:sz w:val="22"/>
          <w:szCs w:val="22"/>
        </w:rPr>
        <w:t>ensure</w:t>
      </w:r>
      <w:r w:rsidRPr="00A74A0C">
        <w:rPr>
          <w:rFonts w:ascii="Verdana" w:hAnsi="Verdana"/>
          <w:sz w:val="22"/>
          <w:szCs w:val="22"/>
        </w:rPr>
        <w:t xml:space="preserve"> the trust submits and publishes on its website the number of employees </w:t>
      </w:r>
      <w:r w:rsidR="00E50E42" w:rsidRPr="00A74A0C">
        <w:rPr>
          <w:rFonts w:ascii="Verdana" w:hAnsi="Verdana"/>
          <w:sz w:val="22"/>
          <w:szCs w:val="22"/>
        </w:rPr>
        <w:t>whose</w:t>
      </w:r>
      <w:r w:rsidRPr="00A74A0C">
        <w:rPr>
          <w:rFonts w:ascii="Verdana" w:hAnsi="Verdana"/>
          <w:sz w:val="22"/>
          <w:szCs w:val="22"/>
        </w:rPr>
        <w:t xml:space="preserve"> benefits exceed £10</w:t>
      </w:r>
      <w:r w:rsidR="000D6799" w:rsidRPr="00A74A0C">
        <w:rPr>
          <w:rFonts w:ascii="Verdana" w:hAnsi="Verdana"/>
          <w:sz w:val="22"/>
          <w:szCs w:val="22"/>
        </w:rPr>
        <w:t>0,000</w:t>
      </w:r>
      <w:r w:rsidR="00E50E42">
        <w:rPr>
          <w:rFonts w:ascii="Verdana" w:hAnsi="Verdana"/>
          <w:sz w:val="22"/>
          <w:szCs w:val="22"/>
        </w:rPr>
        <w:t xml:space="preserve"> in </w:t>
      </w:r>
      <w:r w:rsidR="00611BFC" w:rsidRPr="00A74A0C">
        <w:rPr>
          <w:rFonts w:ascii="Verdana" w:hAnsi="Verdana"/>
          <w:sz w:val="22"/>
          <w:szCs w:val="22"/>
        </w:rPr>
        <w:t>£10</w:t>
      </w:r>
      <w:r w:rsidR="00FA2612" w:rsidRPr="00A74A0C">
        <w:rPr>
          <w:rFonts w:ascii="Verdana" w:hAnsi="Verdana"/>
          <w:sz w:val="22"/>
          <w:szCs w:val="22"/>
        </w:rPr>
        <w:t>,000 bandings from previous year ended 31</w:t>
      </w:r>
      <w:r w:rsidR="00FA2612" w:rsidRPr="00A74A0C">
        <w:rPr>
          <w:rFonts w:ascii="Verdana" w:hAnsi="Verdana"/>
          <w:sz w:val="22"/>
          <w:szCs w:val="22"/>
          <w:vertAlign w:val="superscript"/>
        </w:rPr>
        <w:t>st</w:t>
      </w:r>
      <w:r w:rsidR="00FA2612" w:rsidRPr="00A74A0C">
        <w:rPr>
          <w:rFonts w:ascii="Verdana" w:hAnsi="Verdana"/>
          <w:sz w:val="22"/>
          <w:szCs w:val="22"/>
        </w:rPr>
        <w:t xml:space="preserve"> August.</w:t>
      </w:r>
    </w:p>
    <w:p w14:paraId="444B3704" w14:textId="77777777" w:rsidR="00AB40C2" w:rsidRPr="00A74A0C" w:rsidRDefault="00E331AF"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To an</w:t>
      </w:r>
      <w:r w:rsidR="002C616C" w:rsidRPr="00A74A0C">
        <w:rPr>
          <w:rFonts w:ascii="Verdana" w:hAnsi="Verdana"/>
          <w:sz w:val="22"/>
          <w:szCs w:val="22"/>
        </w:rPr>
        <w:t xml:space="preserve">alyse pay information to identify and explore </w:t>
      </w:r>
      <w:r w:rsidR="00956581" w:rsidRPr="00A74A0C">
        <w:rPr>
          <w:rFonts w:ascii="Verdana" w:hAnsi="Verdana"/>
          <w:sz w:val="22"/>
          <w:szCs w:val="22"/>
        </w:rPr>
        <w:t>any gender pay gaps</w:t>
      </w:r>
      <w:r w:rsidR="007934D5" w:rsidRPr="00A74A0C">
        <w:rPr>
          <w:rFonts w:ascii="Verdana" w:hAnsi="Verdana"/>
          <w:sz w:val="22"/>
          <w:szCs w:val="22"/>
        </w:rPr>
        <w:t xml:space="preserve">, challenges to achieving </w:t>
      </w:r>
      <w:r w:rsidR="00AB40C2" w:rsidRPr="00A74A0C">
        <w:rPr>
          <w:rFonts w:ascii="Verdana" w:hAnsi="Verdana"/>
          <w:sz w:val="22"/>
          <w:szCs w:val="22"/>
        </w:rPr>
        <w:t>pay equality in the trust and any success.</w:t>
      </w:r>
    </w:p>
    <w:p w14:paraId="29189438" w14:textId="77777777" w:rsidR="00AB40C2" w:rsidRPr="00A74A0C" w:rsidRDefault="00AB40C2"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To minute all meetings and report all decisions to the board of trustees as a confidential item.</w:t>
      </w:r>
    </w:p>
    <w:p w14:paraId="753E6784" w14:textId="77777777" w:rsidR="005B16FA" w:rsidRPr="00A74A0C" w:rsidRDefault="00EC2CA7"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To seek professional advice </w:t>
      </w:r>
      <w:r w:rsidR="005B16FA" w:rsidRPr="00A74A0C">
        <w:rPr>
          <w:rFonts w:ascii="Verdana" w:hAnsi="Verdana"/>
          <w:sz w:val="22"/>
          <w:szCs w:val="22"/>
        </w:rPr>
        <w:t>as necessary.</w:t>
      </w:r>
    </w:p>
    <w:p w14:paraId="2C873EB1" w14:textId="526836D9" w:rsidR="00B73DC6" w:rsidRPr="00A74A0C" w:rsidRDefault="005B16FA"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To attend relevant training when appropriate. </w:t>
      </w:r>
      <w:r w:rsidR="002C616C" w:rsidRPr="00A74A0C">
        <w:rPr>
          <w:rFonts w:ascii="Verdana" w:hAnsi="Verdana"/>
          <w:sz w:val="22"/>
          <w:szCs w:val="22"/>
        </w:rPr>
        <w:t xml:space="preserve"> </w:t>
      </w:r>
    </w:p>
    <w:p w14:paraId="26E3E606" w14:textId="4E73BA82" w:rsidR="005B16FA" w:rsidRPr="00A74A0C" w:rsidRDefault="00A62189"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To report to the board of trustees on the proceedings, </w:t>
      </w:r>
      <w:r w:rsidR="002A149D" w:rsidRPr="00A74A0C">
        <w:rPr>
          <w:rFonts w:ascii="Verdana" w:hAnsi="Verdana"/>
          <w:sz w:val="22"/>
          <w:szCs w:val="22"/>
        </w:rPr>
        <w:t>recommendations,</w:t>
      </w:r>
      <w:r w:rsidRPr="00A74A0C">
        <w:rPr>
          <w:rFonts w:ascii="Verdana" w:hAnsi="Verdana"/>
          <w:sz w:val="22"/>
          <w:szCs w:val="22"/>
        </w:rPr>
        <w:t xml:space="preserve"> and decisions of the committee</w:t>
      </w:r>
      <w:r w:rsidR="00BB79E8" w:rsidRPr="00A74A0C">
        <w:rPr>
          <w:rFonts w:ascii="Verdana" w:hAnsi="Verdana"/>
          <w:sz w:val="22"/>
          <w:szCs w:val="22"/>
        </w:rPr>
        <w:t>.</w:t>
      </w:r>
    </w:p>
    <w:p w14:paraId="639D7BCF" w14:textId="2278A267" w:rsidR="00BB79E8" w:rsidRPr="00A74A0C" w:rsidRDefault="00A85BB2" w:rsidP="00F56B9D">
      <w:pPr>
        <w:pStyle w:val="Default"/>
        <w:numPr>
          <w:ilvl w:val="0"/>
          <w:numId w:val="9"/>
        </w:numPr>
        <w:spacing w:before="0" w:after="240" w:line="240" w:lineRule="auto"/>
        <w:ind w:left="720" w:hanging="720"/>
        <w:jc w:val="both"/>
        <w:outlineLvl w:val="1"/>
        <w:rPr>
          <w:rFonts w:ascii="Verdana" w:hAnsi="Verdana"/>
          <w:b/>
          <w:bCs/>
          <w:sz w:val="22"/>
          <w:szCs w:val="22"/>
        </w:rPr>
      </w:pPr>
      <w:r w:rsidRPr="00A74A0C">
        <w:rPr>
          <w:rFonts w:ascii="Verdana" w:hAnsi="Verdana"/>
          <w:b/>
          <w:bCs/>
          <w:sz w:val="22"/>
          <w:szCs w:val="22"/>
        </w:rPr>
        <w:t>Performance Management Review</w:t>
      </w:r>
    </w:p>
    <w:p w14:paraId="53226FB3" w14:textId="37BE09A9" w:rsidR="00A85BB2" w:rsidRPr="00A74A0C" w:rsidRDefault="00696C99" w:rsidP="00F56B9D">
      <w:pPr>
        <w:pStyle w:val="Default"/>
        <w:numPr>
          <w:ilvl w:val="1"/>
          <w:numId w:val="9"/>
        </w:numPr>
        <w:spacing w:before="0" w:after="240" w:line="240" w:lineRule="auto"/>
        <w:ind w:left="720" w:hanging="720"/>
        <w:jc w:val="both"/>
        <w:outlineLvl w:val="1"/>
        <w:rPr>
          <w:rFonts w:ascii="Verdana" w:hAnsi="Verdana"/>
          <w:sz w:val="22"/>
          <w:szCs w:val="22"/>
        </w:rPr>
      </w:pPr>
      <w:ins w:id="125" w:author="Caroline Carlon" w:date="2024-07-15T11:16:00Z" w16du:dateUtc="2024-07-15T10:16:00Z">
        <w:r>
          <w:rPr>
            <w:rFonts w:ascii="Verdana" w:hAnsi="Verdana"/>
            <w:sz w:val="22"/>
            <w:szCs w:val="22"/>
          </w:rPr>
          <w:t>E</w:t>
        </w:r>
      </w:ins>
      <w:del w:id="126" w:author="Caroline Carlon" w:date="2024-07-15T11:16:00Z" w16du:dateUtc="2024-07-15T10:16:00Z">
        <w:r w:rsidR="0076594A" w:rsidRPr="00A74A0C" w:rsidDel="00696C99">
          <w:rPr>
            <w:rFonts w:ascii="Verdana" w:hAnsi="Verdana"/>
            <w:sz w:val="22"/>
            <w:szCs w:val="22"/>
          </w:rPr>
          <w:delText>At the beginning of the academic year</w:delText>
        </w:r>
        <w:r w:rsidR="008D67D8" w:rsidRPr="00A74A0C" w:rsidDel="00696C99">
          <w:rPr>
            <w:rFonts w:ascii="Verdana" w:hAnsi="Verdana"/>
            <w:sz w:val="22"/>
            <w:szCs w:val="22"/>
          </w:rPr>
          <w:delText>, e</w:delText>
        </w:r>
      </w:del>
      <w:r w:rsidR="008D67D8" w:rsidRPr="00A74A0C">
        <w:rPr>
          <w:rFonts w:ascii="Verdana" w:hAnsi="Verdana"/>
          <w:sz w:val="22"/>
          <w:szCs w:val="22"/>
        </w:rPr>
        <w:t xml:space="preserve">stablish a panel of three trustees from the pay committee to facilitate the performance </w:t>
      </w:r>
      <w:r w:rsidR="001A72E6" w:rsidRPr="00A74A0C">
        <w:rPr>
          <w:rFonts w:ascii="Verdana" w:hAnsi="Verdana"/>
          <w:sz w:val="22"/>
          <w:szCs w:val="22"/>
        </w:rPr>
        <w:t>review of</w:t>
      </w:r>
      <w:ins w:id="127" w:author="Caroline Carlon" w:date="2024-07-15T10:08:00Z" w16du:dateUtc="2024-07-15T09:08:00Z">
        <w:r w:rsidR="00B1603E">
          <w:rPr>
            <w:rFonts w:ascii="Verdana" w:hAnsi="Verdana"/>
            <w:sz w:val="22"/>
            <w:szCs w:val="22"/>
          </w:rPr>
          <w:t xml:space="preserve"> </w:t>
        </w:r>
      </w:ins>
      <w:ins w:id="128" w:author="Caroline Carlon" w:date="2024-07-15T10:09:00Z" w16du:dateUtc="2024-07-15T09:09:00Z">
        <w:r w:rsidR="00B1603E">
          <w:rPr>
            <w:rFonts w:ascii="Verdana" w:hAnsi="Verdana"/>
            <w:sz w:val="22"/>
            <w:szCs w:val="22"/>
          </w:rPr>
          <w:t>the CEO</w:t>
        </w:r>
        <w:r w:rsidR="00925FDC">
          <w:rPr>
            <w:rFonts w:ascii="Verdana" w:hAnsi="Verdana"/>
            <w:sz w:val="22"/>
            <w:szCs w:val="22"/>
          </w:rPr>
          <w:t xml:space="preserve">, </w:t>
        </w:r>
      </w:ins>
      <w:del w:id="129" w:author="Caroline Carlon" w:date="2024-07-15T10:09:00Z" w16du:dateUtc="2024-07-15T09:09:00Z">
        <w:r w:rsidR="001A72E6" w:rsidRPr="00A74A0C" w:rsidDel="00925FDC">
          <w:rPr>
            <w:rFonts w:ascii="Verdana" w:hAnsi="Verdana"/>
            <w:sz w:val="22"/>
            <w:szCs w:val="22"/>
          </w:rPr>
          <w:delText xml:space="preserve"> </w:delText>
        </w:r>
        <w:commentRangeStart w:id="130"/>
        <w:r w:rsidR="001A72E6" w:rsidRPr="00A74A0C" w:rsidDel="00925FDC">
          <w:rPr>
            <w:rFonts w:ascii="Verdana" w:hAnsi="Verdana"/>
            <w:sz w:val="22"/>
            <w:szCs w:val="22"/>
          </w:rPr>
          <w:delText>executive leaders</w:delText>
        </w:r>
      </w:del>
      <w:commentRangeEnd w:id="130"/>
      <w:r w:rsidR="007533BB">
        <w:rPr>
          <w:rStyle w:val="CommentReference"/>
          <w:rFonts w:ascii="Times New Roman" w:hAnsi="Times New Roman" w:cs="Times New Roman"/>
          <w:color w:val="auto"/>
          <w:lang w:eastAsia="en-US"/>
          <w14:textOutline w14:w="0" w14:cap="rnd" w14:cmpd="sng" w14:algn="ctr">
            <w14:noFill/>
            <w14:prstDash w14:val="solid"/>
            <w14:bevel/>
          </w14:textOutline>
        </w:rPr>
        <w:commentReference w:id="130"/>
      </w:r>
      <w:del w:id="131" w:author="Caroline Carlon" w:date="2024-07-15T10:09:00Z" w16du:dateUtc="2024-07-15T09:09:00Z">
        <w:r w:rsidR="001A72E6" w:rsidRPr="00A74A0C" w:rsidDel="00925FDC">
          <w:rPr>
            <w:rFonts w:ascii="Verdana" w:hAnsi="Verdana"/>
            <w:sz w:val="22"/>
            <w:szCs w:val="22"/>
          </w:rPr>
          <w:delText xml:space="preserve"> </w:delText>
        </w:r>
      </w:del>
      <w:r w:rsidR="001A72E6" w:rsidRPr="00A74A0C">
        <w:rPr>
          <w:rFonts w:ascii="Verdana" w:hAnsi="Verdana"/>
          <w:sz w:val="22"/>
          <w:szCs w:val="22"/>
        </w:rPr>
        <w:t xml:space="preserve">and hear any </w:t>
      </w:r>
      <w:commentRangeStart w:id="132"/>
      <w:r w:rsidR="001A72E6" w:rsidRPr="00A74A0C">
        <w:rPr>
          <w:rFonts w:ascii="Verdana" w:hAnsi="Verdana"/>
          <w:sz w:val="22"/>
          <w:szCs w:val="22"/>
        </w:rPr>
        <w:t>pay appeals</w:t>
      </w:r>
      <w:ins w:id="133" w:author="Caroline Carlon" w:date="2024-07-15T10:09:00Z" w16du:dateUtc="2024-07-15T09:09:00Z">
        <w:r w:rsidR="00925FDC">
          <w:rPr>
            <w:rFonts w:ascii="Verdana" w:hAnsi="Verdana"/>
            <w:sz w:val="22"/>
            <w:szCs w:val="22"/>
          </w:rPr>
          <w:t xml:space="preserve"> from Exe</w:t>
        </w:r>
        <w:r w:rsidR="00925FDC" w:rsidRPr="002547E5">
          <w:rPr>
            <w:rFonts w:ascii="Verdana" w:hAnsi="Verdana"/>
            <w:sz w:val="22"/>
            <w:szCs w:val="22"/>
          </w:rPr>
          <w:t>cutive leaders (</w:t>
        </w:r>
        <w:r w:rsidR="00925FDC" w:rsidRPr="002547E5">
          <w:rPr>
            <w:rStyle w:val="cf01"/>
            <w:rFonts w:ascii="Verdana" w:hAnsi="Verdana"/>
            <w:sz w:val="22"/>
            <w:szCs w:val="22"/>
            <w:rPrChange w:id="134" w:author="Caroline Carlon" w:date="2024-07-15T10:09:00Z" w16du:dateUtc="2024-07-15T09:09:00Z">
              <w:rPr>
                <w:rStyle w:val="cf01"/>
              </w:rPr>
            </w:rPrChange>
          </w:rPr>
          <w:t>Such as, but not limited to, Executive leaders, CFO, COO and headteachers</w:t>
        </w:r>
        <w:r w:rsidR="002547E5" w:rsidRPr="002547E5">
          <w:rPr>
            <w:rStyle w:val="cf01"/>
            <w:rFonts w:ascii="Verdana" w:hAnsi="Verdana"/>
            <w:sz w:val="22"/>
            <w:szCs w:val="22"/>
            <w:rPrChange w:id="135" w:author="Caroline Carlon" w:date="2024-07-15T10:09:00Z" w16du:dateUtc="2024-07-15T09:09:00Z">
              <w:rPr>
                <w:rStyle w:val="cf01"/>
              </w:rPr>
            </w:rPrChange>
          </w:rPr>
          <w:t>)</w:t>
        </w:r>
      </w:ins>
      <w:r w:rsidR="001A72E6" w:rsidRPr="002547E5">
        <w:rPr>
          <w:rFonts w:ascii="Verdana" w:hAnsi="Verdana"/>
          <w:sz w:val="22"/>
          <w:szCs w:val="22"/>
        </w:rPr>
        <w:t>.</w:t>
      </w:r>
      <w:commentRangeEnd w:id="132"/>
      <w:r w:rsidR="007533BB" w:rsidRPr="002547E5">
        <w:rPr>
          <w:rStyle w:val="CommentReference"/>
          <w:rFonts w:ascii="Verdana" w:hAnsi="Verdana" w:cs="Times New Roman"/>
          <w:color w:val="auto"/>
          <w:sz w:val="22"/>
          <w:szCs w:val="22"/>
          <w:lang w:eastAsia="en-US"/>
          <w14:textOutline w14:w="0" w14:cap="rnd" w14:cmpd="sng" w14:algn="ctr">
            <w14:noFill/>
            <w14:prstDash w14:val="solid"/>
            <w14:bevel/>
          </w14:textOutline>
          <w:rPrChange w:id="136" w:author="Caroline Carlon" w:date="2024-07-15T10:09:00Z" w16du:dateUtc="2024-07-15T09:09:00Z">
            <w:rPr>
              <w:rStyle w:val="CommentReference"/>
              <w:rFonts w:ascii="Times New Roman" w:hAnsi="Times New Roman" w:cs="Times New Roman"/>
              <w:color w:val="auto"/>
              <w:lang w:eastAsia="en-US"/>
              <w14:textOutline w14:w="0" w14:cap="rnd" w14:cmpd="sng" w14:algn="ctr">
                <w14:noFill/>
                <w14:prstDash w14:val="solid"/>
                <w14:bevel/>
              </w14:textOutline>
            </w:rPr>
          </w:rPrChange>
        </w:rPr>
        <w:commentReference w:id="132"/>
      </w:r>
    </w:p>
    <w:p w14:paraId="0B434B7A" w14:textId="0105F113" w:rsidR="001A72E6" w:rsidRPr="00A74A0C" w:rsidDel="002547E5" w:rsidRDefault="008D12D6" w:rsidP="00F56B9D">
      <w:pPr>
        <w:pStyle w:val="Default"/>
        <w:numPr>
          <w:ilvl w:val="1"/>
          <w:numId w:val="9"/>
        </w:numPr>
        <w:spacing w:before="0" w:after="240" w:line="240" w:lineRule="auto"/>
        <w:ind w:left="720" w:hanging="720"/>
        <w:jc w:val="both"/>
        <w:outlineLvl w:val="1"/>
        <w:rPr>
          <w:del w:id="137" w:author="Caroline Carlon" w:date="2024-07-15T10:10:00Z" w16du:dateUtc="2024-07-15T09:10:00Z"/>
          <w:rFonts w:ascii="Verdana" w:hAnsi="Verdana"/>
          <w:sz w:val="22"/>
          <w:szCs w:val="22"/>
        </w:rPr>
      </w:pPr>
      <w:commentRangeStart w:id="138"/>
      <w:del w:id="139" w:author="Caroline Carlon" w:date="2024-07-15T10:10:00Z" w16du:dateUtc="2024-07-15T09:10:00Z">
        <w:r w:rsidRPr="00A74A0C" w:rsidDel="002547E5">
          <w:rPr>
            <w:rFonts w:ascii="Verdana" w:hAnsi="Verdana"/>
            <w:sz w:val="22"/>
            <w:szCs w:val="22"/>
          </w:rPr>
          <w:delText>To conduct the performance review of executive leaders.</w:delText>
        </w:r>
        <w:commentRangeEnd w:id="138"/>
        <w:r w:rsidR="007533BB" w:rsidDel="002547E5">
          <w:rPr>
            <w:rStyle w:val="CommentReference"/>
            <w:rFonts w:ascii="Times New Roman" w:hAnsi="Times New Roman" w:cs="Times New Roman"/>
            <w:color w:val="auto"/>
            <w:lang w:eastAsia="en-US"/>
            <w14:textOutline w14:w="0" w14:cap="rnd" w14:cmpd="sng" w14:algn="ctr">
              <w14:noFill/>
              <w14:prstDash w14:val="solid"/>
              <w14:bevel/>
            </w14:textOutline>
          </w:rPr>
          <w:commentReference w:id="138"/>
        </w:r>
      </w:del>
    </w:p>
    <w:p w14:paraId="39614128" w14:textId="7665E763" w:rsidR="00035F9F" w:rsidRPr="00A74A0C" w:rsidRDefault="00035F9F" w:rsidP="00F56B9D">
      <w:pPr>
        <w:pStyle w:val="Default"/>
        <w:numPr>
          <w:ilvl w:val="1"/>
          <w:numId w:val="9"/>
        </w:numPr>
        <w:spacing w:before="0" w:after="240" w:line="240" w:lineRule="auto"/>
        <w:ind w:left="720" w:hanging="720"/>
        <w:jc w:val="both"/>
        <w:outlineLvl w:val="1"/>
        <w:rPr>
          <w:rFonts w:ascii="Verdana" w:hAnsi="Verdana"/>
          <w:sz w:val="22"/>
          <w:szCs w:val="22"/>
        </w:rPr>
      </w:pPr>
      <w:commentRangeStart w:id="140"/>
      <w:r w:rsidRPr="00A74A0C">
        <w:rPr>
          <w:rFonts w:ascii="Verdana" w:hAnsi="Verdana"/>
          <w:sz w:val="22"/>
          <w:szCs w:val="22"/>
        </w:rPr>
        <w:t>To</w:t>
      </w:r>
      <w:ins w:id="141" w:author="Caroline Carlon" w:date="2024-07-15T11:16:00Z" w16du:dateUtc="2024-07-15T10:16:00Z">
        <w:r w:rsidR="00F17E5A">
          <w:rPr>
            <w:rFonts w:ascii="Verdana" w:hAnsi="Verdana"/>
            <w:sz w:val="22"/>
            <w:szCs w:val="22"/>
          </w:rPr>
          <w:t xml:space="preserve"> agree</w:t>
        </w:r>
      </w:ins>
      <w:del w:id="142" w:author="Caroline Carlon" w:date="2024-07-15T11:16:00Z" w16du:dateUtc="2024-07-15T10:16:00Z">
        <w:r w:rsidRPr="00A74A0C" w:rsidDel="00F17E5A">
          <w:rPr>
            <w:rFonts w:ascii="Verdana" w:hAnsi="Verdana"/>
            <w:sz w:val="22"/>
            <w:szCs w:val="22"/>
          </w:rPr>
          <w:delText xml:space="preserve"> set</w:delText>
        </w:r>
      </w:del>
      <w:r w:rsidRPr="00A74A0C">
        <w:rPr>
          <w:rFonts w:ascii="Verdana" w:hAnsi="Verdana"/>
          <w:sz w:val="22"/>
          <w:szCs w:val="22"/>
        </w:rPr>
        <w:t xml:space="preserve"> performance related objective</w:t>
      </w:r>
      <w:r w:rsidR="00CB441B">
        <w:rPr>
          <w:rFonts w:ascii="Verdana" w:hAnsi="Verdana"/>
          <w:sz w:val="22"/>
          <w:szCs w:val="22"/>
        </w:rPr>
        <w:t>s</w:t>
      </w:r>
      <w:r w:rsidRPr="00A74A0C">
        <w:rPr>
          <w:rFonts w:ascii="Verdana" w:hAnsi="Verdana"/>
          <w:sz w:val="22"/>
          <w:szCs w:val="22"/>
        </w:rPr>
        <w:t xml:space="preserve"> </w:t>
      </w:r>
      <w:ins w:id="143" w:author="Caroline Carlon" w:date="2024-07-15T11:16:00Z" w16du:dateUtc="2024-07-15T10:16:00Z">
        <w:r w:rsidR="00F17E5A">
          <w:rPr>
            <w:rFonts w:ascii="Verdana" w:hAnsi="Verdana"/>
            <w:sz w:val="22"/>
            <w:szCs w:val="22"/>
          </w:rPr>
          <w:t xml:space="preserve">for the </w:t>
        </w:r>
      </w:ins>
      <w:ins w:id="144" w:author="Caroline Carlon" w:date="2024-07-15T11:17:00Z" w16du:dateUtc="2024-07-15T10:17:00Z">
        <w:r w:rsidR="00F17E5A">
          <w:rPr>
            <w:rFonts w:ascii="Verdana" w:hAnsi="Verdana"/>
            <w:sz w:val="22"/>
            <w:szCs w:val="22"/>
          </w:rPr>
          <w:t xml:space="preserve">executive leaders </w:t>
        </w:r>
        <w:r w:rsidR="000E7935">
          <w:rPr>
            <w:rFonts w:ascii="Verdana" w:hAnsi="Verdana"/>
            <w:sz w:val="22"/>
            <w:szCs w:val="22"/>
          </w:rPr>
          <w:t>following recommendations from</w:t>
        </w:r>
      </w:ins>
      <w:del w:id="145" w:author="Caroline Carlon" w:date="2024-07-15T11:16:00Z" w16du:dateUtc="2024-07-15T10:16:00Z">
        <w:r w:rsidRPr="00A74A0C" w:rsidDel="00F17E5A">
          <w:rPr>
            <w:rFonts w:ascii="Verdana" w:hAnsi="Verdana"/>
            <w:sz w:val="22"/>
            <w:szCs w:val="22"/>
          </w:rPr>
          <w:delText>in conjunction with</w:delText>
        </w:r>
      </w:del>
      <w:r w:rsidRPr="00A74A0C">
        <w:rPr>
          <w:rFonts w:ascii="Verdana" w:hAnsi="Verdana"/>
          <w:sz w:val="22"/>
          <w:szCs w:val="22"/>
        </w:rPr>
        <w:t xml:space="preserve"> the CEO.</w:t>
      </w:r>
      <w:commentRangeEnd w:id="140"/>
      <w:r w:rsidR="007533BB">
        <w:rPr>
          <w:rStyle w:val="CommentReference"/>
          <w:rFonts w:ascii="Times New Roman" w:hAnsi="Times New Roman" w:cs="Times New Roman"/>
          <w:color w:val="auto"/>
          <w:lang w:eastAsia="en-US"/>
          <w14:textOutline w14:w="0" w14:cap="rnd" w14:cmpd="sng" w14:algn="ctr">
            <w14:noFill/>
            <w14:prstDash w14:val="solid"/>
            <w14:bevel/>
          </w14:textOutline>
        </w:rPr>
        <w:commentReference w:id="140"/>
      </w:r>
    </w:p>
    <w:p w14:paraId="1205F4D3" w14:textId="0237853F" w:rsidR="004F1133" w:rsidRPr="00A74A0C" w:rsidRDefault="00F96576"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To support the CEO with the annual report to the board of trustees, in re</w:t>
      </w:r>
      <w:r w:rsidR="00284E33" w:rsidRPr="00A74A0C">
        <w:rPr>
          <w:rFonts w:ascii="Verdana" w:hAnsi="Verdana"/>
          <w:sz w:val="22"/>
          <w:szCs w:val="22"/>
        </w:rPr>
        <w:t>lation to performance management arrangements and pay progression.</w:t>
      </w:r>
    </w:p>
    <w:p w14:paraId="4171D705" w14:textId="4B2A5F7E" w:rsidR="004F1133" w:rsidRPr="00A74A0C" w:rsidRDefault="00C51428"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To fairly apply the criteria related to discretionary payments and additional benefits.</w:t>
      </w:r>
    </w:p>
    <w:p w14:paraId="7509A008" w14:textId="5AD4A81D" w:rsidR="00C51428" w:rsidRPr="00A74A0C" w:rsidRDefault="004F1133"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To ensure that all staff </w:t>
      </w:r>
      <w:r w:rsidR="009B28A7" w:rsidRPr="00A74A0C">
        <w:rPr>
          <w:rFonts w:ascii="Verdana" w:hAnsi="Verdana"/>
          <w:sz w:val="22"/>
          <w:szCs w:val="22"/>
        </w:rPr>
        <w:t>members are notified of any trust decisions made relating to pay.</w:t>
      </w:r>
    </w:p>
    <w:p w14:paraId="298686DD" w14:textId="283F78C6" w:rsidR="009B28A7" w:rsidRPr="00A74A0C" w:rsidRDefault="004C343A"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To follow the pri</w:t>
      </w:r>
      <w:r w:rsidR="008F63DC" w:rsidRPr="00A74A0C">
        <w:rPr>
          <w:rFonts w:ascii="Verdana" w:hAnsi="Verdana"/>
          <w:sz w:val="22"/>
          <w:szCs w:val="22"/>
        </w:rPr>
        <w:t>nciple of confidentiality in relation to all pay discussions and decisions.</w:t>
      </w:r>
    </w:p>
    <w:p w14:paraId="42BFEEAB" w14:textId="29316FD2" w:rsidR="008F63DC" w:rsidRPr="00A74A0C" w:rsidRDefault="008F63DC"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To ensure that statutory and contractual requirements are applied appropriately to all staff members.</w:t>
      </w:r>
    </w:p>
    <w:p w14:paraId="64666D96" w14:textId="595180EF" w:rsidR="009B6ECF" w:rsidRPr="00A74A0C" w:rsidRDefault="009B6ECF" w:rsidP="00F56B9D">
      <w:pPr>
        <w:pStyle w:val="Default"/>
        <w:numPr>
          <w:ilvl w:val="0"/>
          <w:numId w:val="9"/>
        </w:numPr>
        <w:spacing w:before="0" w:after="240" w:line="240" w:lineRule="auto"/>
        <w:ind w:left="720" w:hanging="720"/>
        <w:jc w:val="both"/>
        <w:outlineLvl w:val="1"/>
        <w:rPr>
          <w:rFonts w:ascii="Verdana" w:hAnsi="Verdana"/>
          <w:b/>
          <w:bCs/>
          <w:sz w:val="22"/>
          <w:szCs w:val="22"/>
        </w:rPr>
      </w:pPr>
      <w:r w:rsidRPr="00A74A0C">
        <w:rPr>
          <w:rFonts w:ascii="Verdana" w:hAnsi="Verdana"/>
          <w:b/>
          <w:bCs/>
          <w:sz w:val="22"/>
          <w:szCs w:val="22"/>
        </w:rPr>
        <w:t>Appeals</w:t>
      </w:r>
    </w:p>
    <w:p w14:paraId="05D4BC29" w14:textId="0C208CC3" w:rsidR="009B6ECF" w:rsidRPr="00A74A0C" w:rsidRDefault="00EF7A16"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To agree an appropriate </w:t>
      </w:r>
      <w:r w:rsidR="00431DE7" w:rsidRPr="00A74A0C">
        <w:rPr>
          <w:rFonts w:ascii="Verdana" w:hAnsi="Verdana"/>
          <w:sz w:val="22"/>
          <w:szCs w:val="22"/>
        </w:rPr>
        <w:t>procedure for hearing staff pay appeals.</w:t>
      </w:r>
    </w:p>
    <w:p w14:paraId="756DB0B2" w14:textId="69352912" w:rsidR="00431DE7" w:rsidRPr="00A74A0C" w:rsidRDefault="00101488"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To ensure that all staff </w:t>
      </w:r>
      <w:r w:rsidR="00862802" w:rsidRPr="00A74A0C">
        <w:rPr>
          <w:rFonts w:ascii="Verdana" w:hAnsi="Verdana"/>
          <w:sz w:val="22"/>
          <w:szCs w:val="22"/>
        </w:rPr>
        <w:t>members are aware of the agreed appeals procedure.</w:t>
      </w:r>
    </w:p>
    <w:p w14:paraId="0BED89AD" w14:textId="669591A5" w:rsidR="00037B2F" w:rsidRPr="00A74A0C" w:rsidRDefault="00037B2F"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lastRenderedPageBreak/>
        <w:t xml:space="preserve">To hear any appeals made by </w:t>
      </w:r>
      <w:ins w:id="146" w:author="Caroline Carlon" w:date="2024-07-15T11:19:00Z" w16du:dateUtc="2024-07-15T10:19:00Z">
        <w:r w:rsidR="00F36A91">
          <w:rPr>
            <w:rFonts w:ascii="Verdana" w:hAnsi="Verdana"/>
            <w:sz w:val="22"/>
            <w:szCs w:val="22"/>
          </w:rPr>
          <w:t>Execut</w:t>
        </w:r>
        <w:r w:rsidR="00EB3549">
          <w:rPr>
            <w:rFonts w:ascii="Verdana" w:hAnsi="Verdana"/>
            <w:sz w:val="22"/>
            <w:szCs w:val="22"/>
          </w:rPr>
          <w:t>ive leaders</w:t>
        </w:r>
      </w:ins>
      <w:del w:id="147" w:author="Caroline Carlon" w:date="2024-07-15T11:19:00Z" w16du:dateUtc="2024-07-15T10:19:00Z">
        <w:r w:rsidR="00FE68EE" w:rsidDel="00F36A91">
          <w:rPr>
            <w:rFonts w:ascii="Verdana" w:hAnsi="Verdana"/>
            <w:sz w:val="22"/>
            <w:szCs w:val="22"/>
          </w:rPr>
          <w:delText>senior</w:delText>
        </w:r>
        <w:r w:rsidR="00FE68EE" w:rsidDel="00EB3549">
          <w:rPr>
            <w:rFonts w:ascii="Verdana" w:hAnsi="Verdana"/>
            <w:sz w:val="22"/>
            <w:szCs w:val="22"/>
          </w:rPr>
          <w:delText xml:space="preserve"> </w:delText>
        </w:r>
        <w:r w:rsidRPr="00A74A0C" w:rsidDel="00EB3549">
          <w:rPr>
            <w:rFonts w:ascii="Verdana" w:hAnsi="Verdana"/>
            <w:sz w:val="22"/>
            <w:szCs w:val="22"/>
          </w:rPr>
          <w:delText>staff members</w:delText>
        </w:r>
      </w:del>
      <w:r w:rsidRPr="00A74A0C">
        <w:rPr>
          <w:rFonts w:ascii="Verdana" w:hAnsi="Verdana"/>
          <w:sz w:val="22"/>
          <w:szCs w:val="22"/>
        </w:rPr>
        <w:t xml:space="preserve"> concerning pay and performance outcomes.</w:t>
      </w:r>
    </w:p>
    <w:p w14:paraId="0D80B13D" w14:textId="46920CFD" w:rsidR="00037B2F" w:rsidRDefault="00924ED4" w:rsidP="00F56B9D">
      <w:pPr>
        <w:pStyle w:val="Default"/>
        <w:numPr>
          <w:ilvl w:val="1"/>
          <w:numId w:val="9"/>
        </w:numPr>
        <w:spacing w:before="0" w:after="240" w:line="240" w:lineRule="auto"/>
        <w:ind w:left="720" w:hanging="720"/>
        <w:jc w:val="both"/>
        <w:outlineLvl w:val="1"/>
        <w:rPr>
          <w:ins w:id="148" w:author="Caroline Carlon" w:date="2024-07-15T11:19:00Z" w16du:dateUtc="2024-07-15T10:19:00Z"/>
          <w:rFonts w:ascii="Verdana" w:hAnsi="Verdana"/>
          <w:sz w:val="22"/>
          <w:szCs w:val="22"/>
        </w:rPr>
      </w:pPr>
      <w:r w:rsidRPr="00A74A0C">
        <w:rPr>
          <w:rFonts w:ascii="Verdana" w:hAnsi="Verdana"/>
          <w:sz w:val="22"/>
          <w:szCs w:val="22"/>
        </w:rPr>
        <w:t xml:space="preserve">To communicate, as per agreed procedures, the panel’s decisions concerning pay </w:t>
      </w:r>
      <w:r w:rsidR="00DD75E3" w:rsidRPr="00A74A0C">
        <w:rPr>
          <w:rFonts w:ascii="Verdana" w:hAnsi="Verdana"/>
          <w:sz w:val="22"/>
          <w:szCs w:val="22"/>
        </w:rPr>
        <w:t>and performance outcomes.</w:t>
      </w:r>
    </w:p>
    <w:p w14:paraId="35E57B56" w14:textId="7C2D75C8" w:rsidR="00EB3549" w:rsidRPr="00A74A0C" w:rsidRDefault="00EB3549" w:rsidP="00F56B9D">
      <w:pPr>
        <w:pStyle w:val="Default"/>
        <w:numPr>
          <w:ilvl w:val="1"/>
          <w:numId w:val="9"/>
        </w:numPr>
        <w:spacing w:before="0" w:after="240" w:line="240" w:lineRule="auto"/>
        <w:ind w:left="720" w:hanging="720"/>
        <w:jc w:val="both"/>
        <w:outlineLvl w:val="1"/>
        <w:rPr>
          <w:rFonts w:ascii="Verdana" w:hAnsi="Verdana"/>
          <w:sz w:val="22"/>
          <w:szCs w:val="22"/>
        </w:rPr>
      </w:pPr>
      <w:ins w:id="149" w:author="Caroline Carlon" w:date="2024-07-15T11:19:00Z" w16du:dateUtc="2024-07-15T10:19:00Z">
        <w:r>
          <w:rPr>
            <w:rFonts w:ascii="Verdana" w:hAnsi="Verdana"/>
            <w:sz w:val="22"/>
            <w:szCs w:val="22"/>
          </w:rPr>
          <w:t xml:space="preserve">Any appeals from the </w:t>
        </w:r>
      </w:ins>
      <w:ins w:id="150" w:author="Caroline Carlon" w:date="2024-07-15T11:23:00Z" w16du:dateUtc="2024-07-15T10:23:00Z">
        <w:r w:rsidR="00BD2EF8">
          <w:rPr>
            <w:rFonts w:ascii="Verdana" w:hAnsi="Verdana"/>
            <w:sz w:val="22"/>
            <w:szCs w:val="22"/>
          </w:rPr>
          <w:t>CEO in</w:t>
        </w:r>
      </w:ins>
      <w:ins w:id="151" w:author="Caroline Carlon" w:date="2024-07-15T11:19:00Z" w16du:dateUtc="2024-07-15T10:19:00Z">
        <w:r>
          <w:rPr>
            <w:rFonts w:ascii="Verdana" w:hAnsi="Verdana"/>
            <w:sz w:val="22"/>
            <w:szCs w:val="22"/>
          </w:rPr>
          <w:t xml:space="preserve"> relation to performance management and pay</w:t>
        </w:r>
      </w:ins>
      <w:ins w:id="152" w:author="Caroline Carlon" w:date="2024-07-15T11:20:00Z" w16du:dateUtc="2024-07-15T10:20:00Z">
        <w:r w:rsidR="00B92A23">
          <w:rPr>
            <w:rFonts w:ascii="Verdana" w:hAnsi="Verdana"/>
            <w:sz w:val="22"/>
            <w:szCs w:val="22"/>
          </w:rPr>
          <w:t xml:space="preserve"> awards will be dealt with by an independent</w:t>
        </w:r>
        <w:r w:rsidR="002005F7">
          <w:rPr>
            <w:rFonts w:ascii="Verdana" w:hAnsi="Verdana"/>
            <w:sz w:val="22"/>
            <w:szCs w:val="22"/>
          </w:rPr>
          <w:t xml:space="preserve"> appeals committee made up of </w:t>
        </w:r>
      </w:ins>
      <w:ins w:id="153" w:author="Caroline Carlon" w:date="2024-07-15T11:21:00Z" w16du:dateUtc="2024-07-15T10:21:00Z">
        <w:r w:rsidR="002005F7">
          <w:rPr>
            <w:rFonts w:ascii="Verdana" w:hAnsi="Verdana"/>
            <w:sz w:val="22"/>
            <w:szCs w:val="22"/>
          </w:rPr>
          <w:t xml:space="preserve">three </w:t>
        </w:r>
      </w:ins>
      <w:ins w:id="154" w:author="Caroline Carlon" w:date="2024-07-15T11:20:00Z" w16du:dateUtc="2024-07-15T10:20:00Z">
        <w:r w:rsidR="002005F7">
          <w:rPr>
            <w:rFonts w:ascii="Verdana" w:hAnsi="Verdana"/>
            <w:sz w:val="22"/>
            <w:szCs w:val="22"/>
          </w:rPr>
          <w:t>trustees not involved in the pay committee.</w:t>
        </w:r>
      </w:ins>
    </w:p>
    <w:p w14:paraId="37F0D972" w14:textId="2529C534" w:rsidR="00DD75E3" w:rsidRPr="00A74A0C" w:rsidRDefault="00DD75E3" w:rsidP="00F56B9D">
      <w:pPr>
        <w:pStyle w:val="Default"/>
        <w:numPr>
          <w:ilvl w:val="0"/>
          <w:numId w:val="9"/>
        </w:numPr>
        <w:spacing w:before="0" w:after="240" w:line="240" w:lineRule="auto"/>
        <w:ind w:left="720" w:hanging="720"/>
        <w:jc w:val="both"/>
        <w:outlineLvl w:val="1"/>
        <w:rPr>
          <w:rFonts w:ascii="Verdana" w:hAnsi="Verdana"/>
          <w:b/>
          <w:bCs/>
          <w:sz w:val="22"/>
          <w:szCs w:val="22"/>
        </w:rPr>
      </w:pPr>
      <w:r w:rsidRPr="00A74A0C">
        <w:rPr>
          <w:rFonts w:ascii="Verdana" w:hAnsi="Verdana"/>
          <w:b/>
          <w:bCs/>
          <w:sz w:val="22"/>
          <w:szCs w:val="22"/>
        </w:rPr>
        <w:t>Authority</w:t>
      </w:r>
    </w:p>
    <w:p w14:paraId="7D77440E" w14:textId="0AFE9E7E" w:rsidR="00DD75E3" w:rsidRPr="00A74A0C" w:rsidRDefault="00DD75E3" w:rsidP="00F56B9D">
      <w:pPr>
        <w:pStyle w:val="Default"/>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The committee is </w:t>
      </w:r>
      <w:proofErr w:type="spellStart"/>
      <w:r w:rsidRPr="00A74A0C">
        <w:rPr>
          <w:rFonts w:ascii="Verdana" w:hAnsi="Verdana"/>
          <w:sz w:val="22"/>
          <w:szCs w:val="22"/>
        </w:rPr>
        <w:t>authori</w:t>
      </w:r>
      <w:r w:rsidR="00E86EE2" w:rsidRPr="00A74A0C">
        <w:rPr>
          <w:rFonts w:ascii="Verdana" w:hAnsi="Verdana"/>
          <w:sz w:val="22"/>
          <w:szCs w:val="22"/>
        </w:rPr>
        <w:t>s</w:t>
      </w:r>
      <w:r w:rsidRPr="00A74A0C">
        <w:rPr>
          <w:rFonts w:ascii="Verdana" w:hAnsi="Verdana"/>
          <w:sz w:val="22"/>
          <w:szCs w:val="22"/>
        </w:rPr>
        <w:t>ed</w:t>
      </w:r>
      <w:proofErr w:type="spellEnd"/>
      <w:r w:rsidRPr="00A74A0C">
        <w:rPr>
          <w:rFonts w:ascii="Verdana" w:hAnsi="Verdana"/>
          <w:sz w:val="22"/>
          <w:szCs w:val="22"/>
        </w:rPr>
        <w:t xml:space="preserve"> </w:t>
      </w:r>
      <w:r w:rsidR="00E86EE2" w:rsidRPr="00A74A0C">
        <w:rPr>
          <w:rFonts w:ascii="Verdana" w:hAnsi="Verdana"/>
          <w:sz w:val="22"/>
          <w:szCs w:val="22"/>
        </w:rPr>
        <w:t xml:space="preserve">by the Board of Trustees </w:t>
      </w:r>
      <w:proofErr w:type="gramStart"/>
      <w:r w:rsidR="00E86EE2" w:rsidRPr="00A74A0C">
        <w:rPr>
          <w:rFonts w:ascii="Verdana" w:hAnsi="Verdana"/>
          <w:sz w:val="22"/>
          <w:szCs w:val="22"/>
        </w:rPr>
        <w:t>to</w:t>
      </w:r>
      <w:r w:rsidR="00620CE0" w:rsidRPr="00A74A0C">
        <w:rPr>
          <w:rFonts w:ascii="Verdana" w:hAnsi="Verdana"/>
          <w:sz w:val="22"/>
          <w:szCs w:val="22"/>
        </w:rPr>
        <w:t>;</w:t>
      </w:r>
      <w:proofErr w:type="gramEnd"/>
    </w:p>
    <w:p w14:paraId="6B94A3F3" w14:textId="0A4DEB37" w:rsidR="00E86EE2" w:rsidRPr="00A74A0C" w:rsidRDefault="001D1E49"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Investigate any activity within </w:t>
      </w:r>
      <w:ins w:id="155" w:author="LES WINDOWS" w:date="2024-07-09T14:04:00Z">
        <w:r w:rsidR="00D24EF8">
          <w:rPr>
            <w:rFonts w:ascii="Verdana" w:hAnsi="Verdana"/>
            <w:sz w:val="22"/>
            <w:szCs w:val="22"/>
          </w:rPr>
          <w:t xml:space="preserve">the scope of </w:t>
        </w:r>
      </w:ins>
      <w:r w:rsidRPr="00A74A0C">
        <w:rPr>
          <w:rFonts w:ascii="Verdana" w:hAnsi="Verdana"/>
          <w:sz w:val="22"/>
          <w:szCs w:val="22"/>
        </w:rPr>
        <w:t>its</w:t>
      </w:r>
      <w:ins w:id="156" w:author="LES WINDOWS" w:date="2024-07-09T14:04:00Z">
        <w:r w:rsidR="00D24EF8">
          <w:rPr>
            <w:rFonts w:ascii="Verdana" w:hAnsi="Verdana"/>
            <w:sz w:val="22"/>
            <w:szCs w:val="22"/>
          </w:rPr>
          <w:t>’</w:t>
        </w:r>
      </w:ins>
      <w:r w:rsidRPr="00A74A0C">
        <w:rPr>
          <w:rFonts w:ascii="Verdana" w:hAnsi="Verdana"/>
          <w:sz w:val="22"/>
          <w:szCs w:val="22"/>
        </w:rPr>
        <w:t xml:space="preserve"> terms of reference.</w:t>
      </w:r>
    </w:p>
    <w:p w14:paraId="35ADFF6C" w14:textId="4FC2ABA1" w:rsidR="001D1E49" w:rsidRPr="00A74A0C" w:rsidRDefault="00ED12D9"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Seek any information it </w:t>
      </w:r>
      <w:ins w:id="157" w:author="LES WINDOWS" w:date="2024-07-09T14:04:00Z">
        <w:r w:rsidR="00D24EF8">
          <w:rPr>
            <w:rFonts w:ascii="Verdana" w:hAnsi="Verdana"/>
            <w:sz w:val="22"/>
            <w:szCs w:val="22"/>
          </w:rPr>
          <w:t xml:space="preserve">may </w:t>
        </w:r>
      </w:ins>
      <w:r w:rsidRPr="00A74A0C">
        <w:rPr>
          <w:rFonts w:ascii="Verdana" w:hAnsi="Verdana"/>
          <w:sz w:val="22"/>
          <w:szCs w:val="22"/>
        </w:rPr>
        <w:t>require</w:t>
      </w:r>
      <w:ins w:id="158" w:author="LES WINDOWS" w:date="2024-07-09T14:04:00Z">
        <w:r w:rsidR="00D24EF8">
          <w:rPr>
            <w:rFonts w:ascii="Verdana" w:hAnsi="Verdana"/>
            <w:sz w:val="22"/>
            <w:szCs w:val="22"/>
          </w:rPr>
          <w:t xml:space="preserve"> to fulfill </w:t>
        </w:r>
        <w:proofErr w:type="spellStart"/>
        <w:proofErr w:type="gramStart"/>
        <w:r w:rsidR="00D24EF8">
          <w:rPr>
            <w:rFonts w:ascii="Verdana" w:hAnsi="Verdana"/>
            <w:sz w:val="22"/>
            <w:szCs w:val="22"/>
          </w:rPr>
          <w:t>it’s</w:t>
        </w:r>
        <w:proofErr w:type="spellEnd"/>
        <w:proofErr w:type="gramEnd"/>
        <w:r w:rsidR="00D24EF8">
          <w:rPr>
            <w:rFonts w:ascii="Verdana" w:hAnsi="Verdana"/>
            <w:sz w:val="22"/>
            <w:szCs w:val="22"/>
          </w:rPr>
          <w:t xml:space="preserve"> duties</w:t>
        </w:r>
      </w:ins>
      <w:del w:id="159" w:author="LES WINDOWS" w:date="2024-07-09T14:04:00Z">
        <w:r w:rsidRPr="00A74A0C" w:rsidDel="00D24EF8">
          <w:rPr>
            <w:rFonts w:ascii="Verdana" w:hAnsi="Verdana"/>
            <w:sz w:val="22"/>
            <w:szCs w:val="22"/>
          </w:rPr>
          <w:delText>s</w:delText>
        </w:r>
      </w:del>
      <w:r w:rsidRPr="00A74A0C">
        <w:rPr>
          <w:rFonts w:ascii="Verdana" w:hAnsi="Verdana"/>
          <w:sz w:val="22"/>
          <w:szCs w:val="22"/>
        </w:rPr>
        <w:t xml:space="preserve"> from any employee</w:t>
      </w:r>
      <w:ins w:id="160" w:author="LES WINDOWS" w:date="2024-07-09T14:05:00Z">
        <w:r w:rsidR="00D24EF8">
          <w:rPr>
            <w:rFonts w:ascii="Verdana" w:hAnsi="Verdana"/>
            <w:sz w:val="22"/>
            <w:szCs w:val="22"/>
          </w:rPr>
          <w:t xml:space="preserve">. All </w:t>
        </w:r>
      </w:ins>
      <w:del w:id="161" w:author="LES WINDOWS" w:date="2024-07-09T14:04:00Z">
        <w:r w:rsidRPr="00A74A0C" w:rsidDel="00D24EF8">
          <w:rPr>
            <w:rFonts w:ascii="Verdana" w:hAnsi="Verdana"/>
            <w:sz w:val="22"/>
            <w:szCs w:val="22"/>
          </w:rPr>
          <w:delText xml:space="preserve">, </w:delText>
        </w:r>
      </w:del>
      <w:del w:id="162" w:author="LES WINDOWS" w:date="2024-07-09T14:05:00Z">
        <w:r w:rsidRPr="00A74A0C" w:rsidDel="00D24EF8">
          <w:rPr>
            <w:rFonts w:ascii="Verdana" w:hAnsi="Verdana"/>
            <w:sz w:val="22"/>
            <w:szCs w:val="22"/>
          </w:rPr>
          <w:delText>with all</w:delText>
        </w:r>
      </w:del>
      <w:r w:rsidRPr="00A74A0C">
        <w:rPr>
          <w:rFonts w:ascii="Verdana" w:hAnsi="Verdana"/>
          <w:sz w:val="22"/>
          <w:szCs w:val="22"/>
        </w:rPr>
        <w:t xml:space="preserve"> employees </w:t>
      </w:r>
      <w:ins w:id="163" w:author="LES WINDOWS" w:date="2024-07-09T14:05:00Z">
        <w:r w:rsidR="00D24EF8">
          <w:rPr>
            <w:rFonts w:ascii="Verdana" w:hAnsi="Verdana"/>
            <w:sz w:val="22"/>
            <w:szCs w:val="22"/>
          </w:rPr>
          <w:t xml:space="preserve">are </w:t>
        </w:r>
      </w:ins>
      <w:r w:rsidRPr="00A74A0C">
        <w:rPr>
          <w:rFonts w:ascii="Verdana" w:hAnsi="Verdana"/>
          <w:sz w:val="22"/>
          <w:szCs w:val="22"/>
        </w:rPr>
        <w:t>directed to coop</w:t>
      </w:r>
      <w:r w:rsidR="007C4AD2" w:rsidRPr="00A74A0C">
        <w:rPr>
          <w:rFonts w:ascii="Verdana" w:hAnsi="Verdana"/>
          <w:sz w:val="22"/>
          <w:szCs w:val="22"/>
        </w:rPr>
        <w:t>erate with any request made by the</w:t>
      </w:r>
      <w:ins w:id="164" w:author="LES WINDOWS" w:date="2024-07-09T14:05:00Z">
        <w:r w:rsidR="00D24EF8">
          <w:rPr>
            <w:rFonts w:ascii="Verdana" w:hAnsi="Verdana"/>
            <w:sz w:val="22"/>
            <w:szCs w:val="22"/>
          </w:rPr>
          <w:t xml:space="preserve"> Pay</w:t>
        </w:r>
      </w:ins>
      <w:r w:rsidR="007C4AD2" w:rsidRPr="00A74A0C">
        <w:rPr>
          <w:rFonts w:ascii="Verdana" w:hAnsi="Verdana"/>
          <w:sz w:val="22"/>
          <w:szCs w:val="22"/>
        </w:rPr>
        <w:t xml:space="preserve"> committee.</w:t>
      </w:r>
    </w:p>
    <w:p w14:paraId="070A04EC" w14:textId="2336BC42" w:rsidR="007C4AD2" w:rsidRPr="00A74A0C" w:rsidRDefault="007C4AD2" w:rsidP="00F56B9D">
      <w:pPr>
        <w:pStyle w:val="Default"/>
        <w:numPr>
          <w:ilvl w:val="1"/>
          <w:numId w:val="9"/>
        </w:numPr>
        <w:spacing w:before="0" w:after="240" w:line="240" w:lineRule="auto"/>
        <w:ind w:left="720" w:hanging="720"/>
        <w:jc w:val="both"/>
        <w:outlineLvl w:val="1"/>
        <w:rPr>
          <w:rFonts w:ascii="Verdana" w:hAnsi="Verdana"/>
          <w:sz w:val="22"/>
          <w:szCs w:val="22"/>
        </w:rPr>
      </w:pPr>
      <w:r w:rsidRPr="00A74A0C">
        <w:rPr>
          <w:rFonts w:ascii="Verdana" w:hAnsi="Verdana"/>
          <w:sz w:val="22"/>
          <w:szCs w:val="22"/>
        </w:rPr>
        <w:t xml:space="preserve">Obtain any external </w:t>
      </w:r>
      <w:ins w:id="165" w:author="LES WINDOWS" w:date="2024-07-09T14:05:00Z">
        <w:r w:rsidR="00D24EF8">
          <w:rPr>
            <w:rFonts w:ascii="Verdana" w:hAnsi="Verdana"/>
            <w:sz w:val="22"/>
            <w:szCs w:val="22"/>
          </w:rPr>
          <w:t>bench</w:t>
        </w:r>
        <w:del w:id="166" w:author="Caroline Carlon" w:date="2024-07-15T11:21:00Z" w16du:dateUtc="2024-07-15T10:21:00Z">
          <w:r w:rsidR="00D24EF8" w:rsidDel="00C94C60">
            <w:rPr>
              <w:rFonts w:ascii="Verdana" w:hAnsi="Verdana"/>
              <w:sz w:val="22"/>
              <w:szCs w:val="22"/>
            </w:rPr>
            <w:delText>a</w:delText>
          </w:r>
        </w:del>
        <w:r w:rsidR="00D24EF8">
          <w:rPr>
            <w:rFonts w:ascii="Verdana" w:hAnsi="Verdana"/>
            <w:sz w:val="22"/>
            <w:szCs w:val="22"/>
          </w:rPr>
          <w:t xml:space="preserve">marks, </w:t>
        </w:r>
      </w:ins>
      <w:r w:rsidRPr="00A74A0C">
        <w:rPr>
          <w:rFonts w:ascii="Verdana" w:hAnsi="Verdana"/>
          <w:sz w:val="22"/>
          <w:szCs w:val="22"/>
        </w:rPr>
        <w:t>lega</w:t>
      </w:r>
      <w:r w:rsidR="00360396" w:rsidRPr="00A74A0C">
        <w:rPr>
          <w:rFonts w:ascii="Verdana" w:hAnsi="Verdana"/>
          <w:sz w:val="22"/>
          <w:szCs w:val="22"/>
        </w:rPr>
        <w:t>l or independent professional advice, where necessary.</w:t>
      </w:r>
    </w:p>
    <w:p w14:paraId="5F2B783D" w14:textId="7A9CB3F9" w:rsidR="00451F98" w:rsidRPr="00A74A0C" w:rsidRDefault="00451F98" w:rsidP="00F56B9D">
      <w:pPr>
        <w:pStyle w:val="Default"/>
        <w:spacing w:before="0" w:after="240" w:line="240" w:lineRule="auto"/>
        <w:jc w:val="both"/>
        <w:outlineLvl w:val="1"/>
        <w:rPr>
          <w:rFonts w:ascii="Verdana" w:hAnsi="Verdana"/>
          <w:sz w:val="22"/>
          <w:szCs w:val="22"/>
        </w:rPr>
      </w:pPr>
    </w:p>
    <w:sectPr w:rsidR="00451F98" w:rsidRPr="00A74A0C" w:rsidSect="00552B23">
      <w:headerReference w:type="default" r:id="rId15"/>
      <w:footerReference w:type="default" r:id="rId16"/>
      <w:pgSz w:w="11906" w:h="16838"/>
      <w:pgMar w:top="1440" w:right="1440" w:bottom="1440" w:left="1440" w:header="564"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ES WINDOWS" w:date="2024-07-09T14:02:00Z" w:initials="LW">
    <w:p w14:paraId="10E87703" w14:textId="77777777" w:rsidR="00D24EF8" w:rsidRDefault="00D24EF8" w:rsidP="00685579">
      <w:r>
        <w:rPr>
          <w:rStyle w:val="CommentReference"/>
        </w:rPr>
        <w:annotationRef/>
      </w:r>
      <w:r>
        <w:rPr>
          <w:sz w:val="20"/>
          <w:szCs w:val="20"/>
        </w:rPr>
        <w:t>I think it would be helpful somewhere I the doc to list those roles covered by the pay committee for clarity</w:t>
      </w:r>
    </w:p>
  </w:comment>
  <w:comment w:id="1" w:author="Caroline Carlon" w:date="2024-07-11T15:07:00Z" w:initials="CC">
    <w:p w14:paraId="6254FE7D" w14:textId="77777777" w:rsidR="007533BB" w:rsidRDefault="007533BB" w:rsidP="007533BB">
      <w:pPr>
        <w:pStyle w:val="CommentText"/>
      </w:pPr>
      <w:r>
        <w:rPr>
          <w:rStyle w:val="CommentReference"/>
        </w:rPr>
        <w:annotationRef/>
      </w:r>
      <w:r>
        <w:t>Such as, but not limited to, Executive leaders, CFO, COO and headteachers</w:t>
      </w:r>
    </w:p>
  </w:comment>
  <w:comment w:id="17" w:author="LES WINDOWS" w:date="2024-07-09T13:58:00Z" w:initials="LW">
    <w:p w14:paraId="0BD814B5" w14:textId="61D1C343" w:rsidR="00D24EF8" w:rsidRDefault="00D24EF8" w:rsidP="00685579">
      <w:r>
        <w:rPr>
          <w:rStyle w:val="CommentReference"/>
        </w:rPr>
        <w:annotationRef/>
      </w:r>
      <w:r>
        <w:rPr>
          <w:color w:val="000000"/>
          <w:sz w:val="20"/>
          <w:szCs w:val="20"/>
        </w:rPr>
        <w:t xml:space="preserve">So for four attendees, quorum would be 3 right ? </w:t>
      </w:r>
    </w:p>
  </w:comment>
  <w:comment w:id="18" w:author="Caroline Carlon" w:date="2024-07-11T15:08:00Z" w:initials="CC">
    <w:p w14:paraId="7F4FB733" w14:textId="77777777" w:rsidR="007533BB" w:rsidRDefault="007533BB" w:rsidP="007533BB">
      <w:pPr>
        <w:pStyle w:val="CommentText"/>
      </w:pPr>
      <w:r>
        <w:rPr>
          <w:rStyle w:val="CommentReference"/>
        </w:rPr>
        <w:annotationRef/>
      </w:r>
      <w:r>
        <w:t>For 4 quorum would be 2 with the chair having a casting vote. Ideally you have an odd number.</w:t>
      </w:r>
    </w:p>
  </w:comment>
  <w:comment w:id="19" w:author="Alan Lewis" w:date="2024-07-12T13:27:00Z" w:initials="AL">
    <w:p w14:paraId="0749FB92" w14:textId="0F7A17E9" w:rsidR="4CC4C973" w:rsidRDefault="4CC4C973">
      <w:pPr>
        <w:pStyle w:val="CommentText"/>
      </w:pPr>
      <w:r>
        <w:t>What is the term of a non-voting member?</w:t>
      </w:r>
      <w:r>
        <w:rPr>
          <w:rStyle w:val="CommentReference"/>
        </w:rPr>
        <w:annotationRef/>
      </w:r>
    </w:p>
  </w:comment>
  <w:comment w:id="25" w:author="Alan Lewis" w:date="2024-07-12T13:29:00Z" w:initials="AL">
    <w:p w14:paraId="03702FCC" w14:textId="183579C6" w:rsidR="4CC4C973" w:rsidRDefault="4CC4C973">
      <w:pPr>
        <w:pStyle w:val="CommentText"/>
      </w:pPr>
      <w:r>
        <w:t>Are these different to the non-voting members referred to in  1.4?</w:t>
      </w:r>
      <w:r>
        <w:rPr>
          <w:rStyle w:val="CommentReference"/>
        </w:rPr>
        <w:annotationRef/>
      </w:r>
    </w:p>
  </w:comment>
  <w:comment w:id="27" w:author="Caroline Carlon" w:date="2024-07-11T14:37:00Z" w:initials="CC">
    <w:p w14:paraId="21D6F42F" w14:textId="67265B46" w:rsidR="00896E41" w:rsidRDefault="00896E41" w:rsidP="00896E41">
      <w:pPr>
        <w:pStyle w:val="CommentText"/>
      </w:pPr>
      <w:r>
        <w:rPr>
          <w:rStyle w:val="CommentReference"/>
        </w:rPr>
        <w:annotationRef/>
      </w:r>
      <w:r>
        <w:t>Dates need to be added to the governance diary at the beginning of the year</w:t>
      </w:r>
    </w:p>
  </w:comment>
  <w:comment w:id="39" w:author="Caroline Carlon" w:date="2024-07-11T14:38:00Z" w:initials="CC">
    <w:p w14:paraId="7F76FE56" w14:textId="77777777" w:rsidR="00896E41" w:rsidRDefault="00896E41" w:rsidP="00896E41">
      <w:pPr>
        <w:pStyle w:val="CommentText"/>
      </w:pPr>
      <w:r>
        <w:rPr>
          <w:rStyle w:val="CommentReference"/>
        </w:rPr>
        <w:annotationRef/>
      </w:r>
      <w:r>
        <w:t>This should be CEO, James currently line manages the Executive leaders</w:t>
      </w:r>
    </w:p>
  </w:comment>
  <w:comment w:id="40" w:author="Caroline Carlon" w:date="2024-07-11T14:38:00Z" w:initials="CC">
    <w:p w14:paraId="5E11D944" w14:textId="77777777" w:rsidR="00896E41" w:rsidRDefault="00896E41" w:rsidP="00896E41">
      <w:pPr>
        <w:pStyle w:val="CommentText"/>
      </w:pPr>
      <w:r>
        <w:rPr>
          <w:rStyle w:val="CommentReference"/>
        </w:rPr>
        <w:annotationRef/>
      </w:r>
      <w:r>
        <w:t>From Executive leaders</w:t>
      </w:r>
    </w:p>
  </w:comment>
  <w:comment w:id="59" w:author="Caroline Carlon" w:date="2024-07-11T15:05:00Z" w:initials="CC">
    <w:p w14:paraId="0157BB7A" w14:textId="77777777" w:rsidR="007533BB" w:rsidRDefault="007533BB" w:rsidP="007533BB">
      <w:pPr>
        <w:pStyle w:val="CommentText"/>
      </w:pPr>
      <w:r>
        <w:rPr>
          <w:rStyle w:val="CommentReference"/>
        </w:rPr>
        <w:annotationRef/>
      </w:r>
      <w:r>
        <w:t>Not in the scheme of delegation. Not sure this should be in the terms of reference as Headteachers would normally do this.</w:t>
      </w:r>
    </w:p>
  </w:comment>
  <w:comment w:id="78" w:author="Caroline Carlon" w:date="2024-07-11T15:06:00Z" w:initials="CC">
    <w:p w14:paraId="7B2C8B56" w14:textId="77777777" w:rsidR="007533BB" w:rsidRDefault="007533BB" w:rsidP="007533BB">
      <w:pPr>
        <w:pStyle w:val="CommentText"/>
      </w:pPr>
      <w:r>
        <w:rPr>
          <w:rStyle w:val="CommentReference"/>
        </w:rPr>
        <w:annotationRef/>
      </w:r>
      <w:r>
        <w:t>Approve recommendations of the CEO?</w:t>
      </w:r>
    </w:p>
  </w:comment>
  <w:comment w:id="101" w:author="Caroline Carlon" w:date="2024-07-11T14:38:00Z" w:initials="CC">
    <w:p w14:paraId="615649CA" w14:textId="77777777" w:rsidR="00237E9F" w:rsidRDefault="00237E9F" w:rsidP="00237E9F">
      <w:pPr>
        <w:pStyle w:val="CommentText"/>
      </w:pPr>
      <w:r>
        <w:rPr>
          <w:rStyle w:val="CommentReference"/>
        </w:rPr>
        <w:annotationRef/>
      </w:r>
      <w:r>
        <w:t>This should be CEO, James currently line manages the Executive leaders</w:t>
      </w:r>
    </w:p>
  </w:comment>
  <w:comment w:id="111" w:author="Caroline Carlon" w:date="2024-07-11T14:38:00Z" w:initials="CC">
    <w:p w14:paraId="4659A7AB" w14:textId="77777777" w:rsidR="00237E9F" w:rsidRDefault="00237E9F" w:rsidP="00237E9F">
      <w:pPr>
        <w:pStyle w:val="CommentText"/>
      </w:pPr>
      <w:r>
        <w:rPr>
          <w:rStyle w:val="CommentReference"/>
        </w:rPr>
        <w:annotationRef/>
      </w:r>
      <w:r>
        <w:t>From Executive leaders</w:t>
      </w:r>
    </w:p>
  </w:comment>
  <w:comment w:id="130" w:author="Caroline Carlon" w:date="2024-07-11T15:06:00Z" w:initials="CC">
    <w:p w14:paraId="66AA89E2" w14:textId="77777777" w:rsidR="007533BB" w:rsidRDefault="007533BB" w:rsidP="007533BB">
      <w:pPr>
        <w:pStyle w:val="CommentText"/>
      </w:pPr>
      <w:r>
        <w:rPr>
          <w:rStyle w:val="CommentReference"/>
        </w:rPr>
        <w:annotationRef/>
      </w:r>
      <w:r>
        <w:t>CEO</w:t>
      </w:r>
    </w:p>
  </w:comment>
  <w:comment w:id="132" w:author="Caroline Carlon" w:date="2024-07-11T15:07:00Z" w:initials="CC">
    <w:p w14:paraId="5437311C" w14:textId="77777777" w:rsidR="007533BB" w:rsidRDefault="007533BB" w:rsidP="007533BB">
      <w:pPr>
        <w:pStyle w:val="CommentText"/>
      </w:pPr>
      <w:r>
        <w:rPr>
          <w:rStyle w:val="CommentReference"/>
        </w:rPr>
        <w:annotationRef/>
      </w:r>
      <w:r>
        <w:t>From Executive Leaders</w:t>
      </w:r>
    </w:p>
  </w:comment>
  <w:comment w:id="138" w:author="Caroline Carlon" w:date="2024-07-11T15:08:00Z" w:initials="CC">
    <w:p w14:paraId="40C6C780" w14:textId="77777777" w:rsidR="007533BB" w:rsidRDefault="007533BB" w:rsidP="007533BB">
      <w:pPr>
        <w:pStyle w:val="CommentText"/>
      </w:pPr>
      <w:r>
        <w:rPr>
          <w:rStyle w:val="CommentReference"/>
        </w:rPr>
        <w:annotationRef/>
      </w:r>
      <w:r>
        <w:t>CEO would do this</w:t>
      </w:r>
    </w:p>
  </w:comment>
  <w:comment w:id="140" w:author="Caroline Carlon" w:date="2024-07-11T15:09:00Z" w:initials="CC">
    <w:p w14:paraId="75ADA878" w14:textId="77777777" w:rsidR="007533BB" w:rsidRDefault="007533BB" w:rsidP="007533BB">
      <w:pPr>
        <w:pStyle w:val="CommentText"/>
      </w:pPr>
      <w:r>
        <w:rPr>
          <w:rStyle w:val="CommentReference"/>
        </w:rPr>
        <w:annotationRef/>
      </w:r>
      <w:r>
        <w:t>CEO would recommend and committee would approve?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0E87703" w15:done="1"/>
  <w15:commentEx w15:paraId="6254FE7D" w15:paraIdParent="10E87703" w15:done="1"/>
  <w15:commentEx w15:paraId="0BD814B5" w15:done="1"/>
  <w15:commentEx w15:paraId="7F4FB733" w15:paraIdParent="0BD814B5" w15:done="1"/>
  <w15:commentEx w15:paraId="0749FB92" w15:done="1"/>
  <w15:commentEx w15:paraId="03702FCC" w15:done="1"/>
  <w15:commentEx w15:paraId="21D6F42F" w15:done="1"/>
  <w15:commentEx w15:paraId="7F76FE56" w15:done="1"/>
  <w15:commentEx w15:paraId="5E11D944" w15:done="1"/>
  <w15:commentEx w15:paraId="0157BB7A" w15:done="0"/>
  <w15:commentEx w15:paraId="7B2C8B56" w15:done="0"/>
  <w15:commentEx w15:paraId="615649CA" w15:done="1"/>
  <w15:commentEx w15:paraId="4659A7AB" w15:done="0"/>
  <w15:commentEx w15:paraId="66AA89E2" w15:done="1"/>
  <w15:commentEx w15:paraId="5437311C" w15:done="1"/>
  <w15:commentEx w15:paraId="40C6C780" w15:done="1"/>
  <w15:commentEx w15:paraId="75ADA8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0804307" w16cex:dateUtc="2024-07-09T13:02:00Z"/>
  <w16cex:commentExtensible w16cex:durableId="23ACE432" w16cex:dateUtc="2024-07-11T14:07:00Z"/>
  <w16cex:commentExtensible w16cex:durableId="016CD7BA" w16cex:dateUtc="2024-07-09T12:58:00Z"/>
  <w16cex:commentExtensible w16cex:durableId="787C33F0" w16cex:dateUtc="2024-07-11T14:08:00Z"/>
  <w16cex:commentExtensible w16cex:durableId="7C2927EE" w16cex:dateUtc="2024-07-12T12:27:00Z"/>
  <w16cex:commentExtensible w16cex:durableId="798B6293" w16cex:dateUtc="2024-07-12T12:29:00Z"/>
  <w16cex:commentExtensible w16cex:durableId="663E4191" w16cex:dateUtc="2024-07-11T13:37:00Z"/>
  <w16cex:commentExtensible w16cex:durableId="0EA4C670" w16cex:dateUtc="2024-07-11T13:38:00Z"/>
  <w16cex:commentExtensible w16cex:durableId="23BCC48F" w16cex:dateUtc="2024-07-11T13:38:00Z"/>
  <w16cex:commentExtensible w16cex:durableId="663021B7" w16cex:dateUtc="2024-07-11T14:05:00Z"/>
  <w16cex:commentExtensible w16cex:durableId="36036FA7" w16cex:dateUtc="2024-07-11T14:06:00Z"/>
  <w16cex:commentExtensible w16cex:durableId="625AE8D8" w16cex:dateUtc="2024-07-11T13:38:00Z"/>
  <w16cex:commentExtensible w16cex:durableId="6240EC51" w16cex:dateUtc="2024-07-11T13:38:00Z"/>
  <w16cex:commentExtensible w16cex:durableId="5DE05C58" w16cex:dateUtc="2024-07-11T14:06:00Z"/>
  <w16cex:commentExtensible w16cex:durableId="7E80ECD1" w16cex:dateUtc="2024-07-11T14:07:00Z"/>
  <w16cex:commentExtensible w16cex:durableId="0D6A35CB" w16cex:dateUtc="2024-07-11T14:08:00Z"/>
  <w16cex:commentExtensible w16cex:durableId="2C865766" w16cex:dateUtc="2024-07-11T14: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0E87703" w16cid:durableId="00804307"/>
  <w16cid:commentId w16cid:paraId="6254FE7D" w16cid:durableId="23ACE432"/>
  <w16cid:commentId w16cid:paraId="0BD814B5" w16cid:durableId="016CD7BA"/>
  <w16cid:commentId w16cid:paraId="7F4FB733" w16cid:durableId="787C33F0"/>
  <w16cid:commentId w16cid:paraId="0749FB92" w16cid:durableId="7C2927EE"/>
  <w16cid:commentId w16cid:paraId="03702FCC" w16cid:durableId="798B6293"/>
  <w16cid:commentId w16cid:paraId="21D6F42F" w16cid:durableId="663E4191"/>
  <w16cid:commentId w16cid:paraId="7F76FE56" w16cid:durableId="0EA4C670"/>
  <w16cid:commentId w16cid:paraId="5E11D944" w16cid:durableId="23BCC48F"/>
  <w16cid:commentId w16cid:paraId="0157BB7A" w16cid:durableId="663021B7"/>
  <w16cid:commentId w16cid:paraId="7B2C8B56" w16cid:durableId="36036FA7"/>
  <w16cid:commentId w16cid:paraId="615649CA" w16cid:durableId="625AE8D8"/>
  <w16cid:commentId w16cid:paraId="4659A7AB" w16cid:durableId="6240EC51"/>
  <w16cid:commentId w16cid:paraId="66AA89E2" w16cid:durableId="5DE05C58"/>
  <w16cid:commentId w16cid:paraId="5437311C" w16cid:durableId="7E80ECD1"/>
  <w16cid:commentId w16cid:paraId="40C6C780" w16cid:durableId="0D6A35CB"/>
  <w16cid:commentId w16cid:paraId="75ADA878" w16cid:durableId="2C8657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C33270" w14:textId="77777777" w:rsidR="003941A7" w:rsidRDefault="003941A7">
      <w:r>
        <w:separator/>
      </w:r>
    </w:p>
  </w:endnote>
  <w:endnote w:type="continuationSeparator" w:id="0">
    <w:p w14:paraId="0CF5C414" w14:textId="77777777" w:rsidR="003941A7" w:rsidRDefault="003941A7">
      <w:r>
        <w:continuationSeparator/>
      </w:r>
    </w:p>
  </w:endnote>
  <w:endnote w:type="continuationNotice" w:id="1">
    <w:p w14:paraId="20A5E52B" w14:textId="77777777" w:rsidR="003941A7" w:rsidRDefault="003941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9B783" w14:textId="77777777" w:rsidR="00212245" w:rsidRDefault="0021224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35BA2" w14:textId="77777777" w:rsidR="003941A7" w:rsidRDefault="003941A7">
      <w:r>
        <w:separator/>
      </w:r>
    </w:p>
  </w:footnote>
  <w:footnote w:type="continuationSeparator" w:id="0">
    <w:p w14:paraId="25F49DBA" w14:textId="77777777" w:rsidR="003941A7" w:rsidRDefault="003941A7">
      <w:r>
        <w:continuationSeparator/>
      </w:r>
    </w:p>
  </w:footnote>
  <w:footnote w:type="continuationNotice" w:id="1">
    <w:p w14:paraId="09D504A9" w14:textId="77777777" w:rsidR="003941A7" w:rsidRDefault="003941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EFE1A" w14:textId="77777777" w:rsidR="00212245" w:rsidRDefault="00B40CD7">
    <w:pPr>
      <w:pStyle w:val="Body"/>
    </w:pPr>
    <w:r>
      <w:rPr>
        <w:noProof/>
      </w:rPr>
      <w:drawing>
        <wp:anchor distT="152400" distB="152400" distL="152400" distR="152400" simplePos="0" relativeHeight="251658240" behindDoc="1" locked="0" layoutInCell="1" allowOverlap="1" wp14:anchorId="33F6E722" wp14:editId="220DCD75">
          <wp:simplePos x="0" y="0"/>
          <wp:positionH relativeFrom="page">
            <wp:posOffset>0</wp:posOffset>
          </wp:positionH>
          <wp:positionV relativeFrom="page">
            <wp:posOffset>0</wp:posOffset>
          </wp:positionV>
          <wp:extent cx="7560058" cy="10692559"/>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tretch>
                    <a:fillRect/>
                  </a:stretch>
                </pic:blipFill>
                <pic:spPr>
                  <a:xfrm>
                    <a:off x="0" y="0"/>
                    <a:ext cx="7560058" cy="10692559"/>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86C22"/>
    <w:multiLevelType w:val="multilevel"/>
    <w:tmpl w:val="48DECED6"/>
    <w:lvl w:ilvl="0">
      <w:start w:val="4"/>
      <w:numFmt w:val="decimal"/>
      <w:lvlText w:val="%1."/>
      <w:lvlJc w:val="left"/>
      <w:pPr>
        <w:ind w:left="360" w:hanging="360"/>
      </w:pPr>
      <w:rPr>
        <w:rFonts w:hint="default"/>
      </w:rPr>
    </w:lvl>
    <w:lvl w:ilvl="1">
      <w:start w:val="1"/>
      <w:numFmt w:val="decimal"/>
      <w:isLgl/>
      <w:lvlText w:val="%1.%2"/>
      <w:lvlJc w:val="left"/>
      <w:pPr>
        <w:ind w:left="830"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14169D"/>
    <w:multiLevelType w:val="multilevel"/>
    <w:tmpl w:val="8098C128"/>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9B4F8F"/>
    <w:multiLevelType w:val="multilevel"/>
    <w:tmpl w:val="48DECED6"/>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487886"/>
    <w:multiLevelType w:val="hybridMultilevel"/>
    <w:tmpl w:val="0AEA1F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2A20C2"/>
    <w:multiLevelType w:val="hybridMultilevel"/>
    <w:tmpl w:val="D41AA86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2241" w:hanging="360"/>
      </w:pPr>
      <w:rPr>
        <w:rFonts w:ascii="Courier New" w:hAnsi="Courier New" w:cs="Courier New" w:hint="default"/>
      </w:rPr>
    </w:lvl>
    <w:lvl w:ilvl="2" w:tplc="08090005" w:tentative="1">
      <w:start w:val="1"/>
      <w:numFmt w:val="bullet"/>
      <w:lvlText w:val=""/>
      <w:lvlJc w:val="left"/>
      <w:pPr>
        <w:ind w:left="2961" w:hanging="360"/>
      </w:pPr>
      <w:rPr>
        <w:rFonts w:ascii="Wingdings" w:hAnsi="Wingdings" w:hint="default"/>
      </w:rPr>
    </w:lvl>
    <w:lvl w:ilvl="3" w:tplc="08090001" w:tentative="1">
      <w:start w:val="1"/>
      <w:numFmt w:val="bullet"/>
      <w:lvlText w:val=""/>
      <w:lvlJc w:val="left"/>
      <w:pPr>
        <w:ind w:left="3681" w:hanging="360"/>
      </w:pPr>
      <w:rPr>
        <w:rFonts w:ascii="Symbol" w:hAnsi="Symbol" w:hint="default"/>
      </w:rPr>
    </w:lvl>
    <w:lvl w:ilvl="4" w:tplc="08090003" w:tentative="1">
      <w:start w:val="1"/>
      <w:numFmt w:val="bullet"/>
      <w:lvlText w:val="o"/>
      <w:lvlJc w:val="left"/>
      <w:pPr>
        <w:ind w:left="4401" w:hanging="360"/>
      </w:pPr>
      <w:rPr>
        <w:rFonts w:ascii="Courier New" w:hAnsi="Courier New" w:cs="Courier New" w:hint="default"/>
      </w:rPr>
    </w:lvl>
    <w:lvl w:ilvl="5" w:tplc="08090005" w:tentative="1">
      <w:start w:val="1"/>
      <w:numFmt w:val="bullet"/>
      <w:lvlText w:val=""/>
      <w:lvlJc w:val="left"/>
      <w:pPr>
        <w:ind w:left="5121" w:hanging="360"/>
      </w:pPr>
      <w:rPr>
        <w:rFonts w:ascii="Wingdings" w:hAnsi="Wingdings" w:hint="default"/>
      </w:rPr>
    </w:lvl>
    <w:lvl w:ilvl="6" w:tplc="08090001" w:tentative="1">
      <w:start w:val="1"/>
      <w:numFmt w:val="bullet"/>
      <w:lvlText w:val=""/>
      <w:lvlJc w:val="left"/>
      <w:pPr>
        <w:ind w:left="5841" w:hanging="360"/>
      </w:pPr>
      <w:rPr>
        <w:rFonts w:ascii="Symbol" w:hAnsi="Symbol" w:hint="default"/>
      </w:rPr>
    </w:lvl>
    <w:lvl w:ilvl="7" w:tplc="08090003" w:tentative="1">
      <w:start w:val="1"/>
      <w:numFmt w:val="bullet"/>
      <w:lvlText w:val="o"/>
      <w:lvlJc w:val="left"/>
      <w:pPr>
        <w:ind w:left="6561" w:hanging="360"/>
      </w:pPr>
      <w:rPr>
        <w:rFonts w:ascii="Courier New" w:hAnsi="Courier New" w:cs="Courier New" w:hint="default"/>
      </w:rPr>
    </w:lvl>
    <w:lvl w:ilvl="8" w:tplc="08090005" w:tentative="1">
      <w:start w:val="1"/>
      <w:numFmt w:val="bullet"/>
      <w:lvlText w:val=""/>
      <w:lvlJc w:val="left"/>
      <w:pPr>
        <w:ind w:left="7281" w:hanging="360"/>
      </w:pPr>
      <w:rPr>
        <w:rFonts w:ascii="Wingdings" w:hAnsi="Wingdings" w:hint="default"/>
      </w:rPr>
    </w:lvl>
  </w:abstractNum>
  <w:abstractNum w:abstractNumId="5" w15:restartNumberingAfterBreak="0">
    <w:nsid w:val="28AE42B8"/>
    <w:multiLevelType w:val="hybridMultilevel"/>
    <w:tmpl w:val="CAD25BCC"/>
    <w:lvl w:ilvl="0" w:tplc="7226878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F2585C"/>
    <w:multiLevelType w:val="multilevel"/>
    <w:tmpl w:val="0E509650"/>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3841047"/>
    <w:multiLevelType w:val="hybridMultilevel"/>
    <w:tmpl w:val="B50E6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6251E1"/>
    <w:multiLevelType w:val="hybridMultilevel"/>
    <w:tmpl w:val="DED2A5DA"/>
    <w:lvl w:ilvl="0" w:tplc="08090001">
      <w:start w:val="1"/>
      <w:numFmt w:val="bullet"/>
      <w:lvlText w:val=""/>
      <w:lvlJc w:val="left"/>
      <w:pPr>
        <w:ind w:left="1910" w:hanging="360"/>
      </w:pPr>
      <w:rPr>
        <w:rFonts w:ascii="Symbol" w:hAnsi="Symbol" w:hint="default"/>
      </w:rPr>
    </w:lvl>
    <w:lvl w:ilvl="1" w:tplc="08090003" w:tentative="1">
      <w:start w:val="1"/>
      <w:numFmt w:val="bullet"/>
      <w:lvlText w:val="o"/>
      <w:lvlJc w:val="left"/>
      <w:pPr>
        <w:ind w:left="2630" w:hanging="360"/>
      </w:pPr>
      <w:rPr>
        <w:rFonts w:ascii="Courier New" w:hAnsi="Courier New" w:cs="Courier New" w:hint="default"/>
      </w:rPr>
    </w:lvl>
    <w:lvl w:ilvl="2" w:tplc="08090005" w:tentative="1">
      <w:start w:val="1"/>
      <w:numFmt w:val="bullet"/>
      <w:lvlText w:val=""/>
      <w:lvlJc w:val="left"/>
      <w:pPr>
        <w:ind w:left="3350" w:hanging="360"/>
      </w:pPr>
      <w:rPr>
        <w:rFonts w:ascii="Wingdings" w:hAnsi="Wingdings" w:hint="default"/>
      </w:rPr>
    </w:lvl>
    <w:lvl w:ilvl="3" w:tplc="08090001" w:tentative="1">
      <w:start w:val="1"/>
      <w:numFmt w:val="bullet"/>
      <w:lvlText w:val=""/>
      <w:lvlJc w:val="left"/>
      <w:pPr>
        <w:ind w:left="4070" w:hanging="360"/>
      </w:pPr>
      <w:rPr>
        <w:rFonts w:ascii="Symbol" w:hAnsi="Symbol" w:hint="default"/>
      </w:rPr>
    </w:lvl>
    <w:lvl w:ilvl="4" w:tplc="08090003" w:tentative="1">
      <w:start w:val="1"/>
      <w:numFmt w:val="bullet"/>
      <w:lvlText w:val="o"/>
      <w:lvlJc w:val="left"/>
      <w:pPr>
        <w:ind w:left="4790" w:hanging="360"/>
      </w:pPr>
      <w:rPr>
        <w:rFonts w:ascii="Courier New" w:hAnsi="Courier New" w:cs="Courier New" w:hint="default"/>
      </w:rPr>
    </w:lvl>
    <w:lvl w:ilvl="5" w:tplc="08090005" w:tentative="1">
      <w:start w:val="1"/>
      <w:numFmt w:val="bullet"/>
      <w:lvlText w:val=""/>
      <w:lvlJc w:val="left"/>
      <w:pPr>
        <w:ind w:left="5510" w:hanging="360"/>
      </w:pPr>
      <w:rPr>
        <w:rFonts w:ascii="Wingdings" w:hAnsi="Wingdings" w:hint="default"/>
      </w:rPr>
    </w:lvl>
    <w:lvl w:ilvl="6" w:tplc="08090001" w:tentative="1">
      <w:start w:val="1"/>
      <w:numFmt w:val="bullet"/>
      <w:lvlText w:val=""/>
      <w:lvlJc w:val="left"/>
      <w:pPr>
        <w:ind w:left="6230" w:hanging="360"/>
      </w:pPr>
      <w:rPr>
        <w:rFonts w:ascii="Symbol" w:hAnsi="Symbol" w:hint="default"/>
      </w:rPr>
    </w:lvl>
    <w:lvl w:ilvl="7" w:tplc="08090003" w:tentative="1">
      <w:start w:val="1"/>
      <w:numFmt w:val="bullet"/>
      <w:lvlText w:val="o"/>
      <w:lvlJc w:val="left"/>
      <w:pPr>
        <w:ind w:left="6950" w:hanging="360"/>
      </w:pPr>
      <w:rPr>
        <w:rFonts w:ascii="Courier New" w:hAnsi="Courier New" w:cs="Courier New" w:hint="default"/>
      </w:rPr>
    </w:lvl>
    <w:lvl w:ilvl="8" w:tplc="08090005" w:tentative="1">
      <w:start w:val="1"/>
      <w:numFmt w:val="bullet"/>
      <w:lvlText w:val=""/>
      <w:lvlJc w:val="left"/>
      <w:pPr>
        <w:ind w:left="7670" w:hanging="360"/>
      </w:pPr>
      <w:rPr>
        <w:rFonts w:ascii="Wingdings" w:hAnsi="Wingdings" w:hint="default"/>
      </w:rPr>
    </w:lvl>
  </w:abstractNum>
  <w:abstractNum w:abstractNumId="9" w15:restartNumberingAfterBreak="0">
    <w:nsid w:val="3C304154"/>
    <w:multiLevelType w:val="multilevel"/>
    <w:tmpl w:val="48DECED6"/>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C816EEE"/>
    <w:multiLevelType w:val="multilevel"/>
    <w:tmpl w:val="48DECED6"/>
    <w:lvl w:ilvl="0">
      <w:start w:val="4"/>
      <w:numFmt w:val="decimal"/>
      <w:lvlText w:val="%1."/>
      <w:lvlJc w:val="left"/>
      <w:pPr>
        <w:ind w:left="360" w:hanging="360"/>
      </w:pPr>
      <w:rPr>
        <w:rFonts w:hint="default"/>
      </w:rPr>
    </w:lvl>
    <w:lvl w:ilvl="1">
      <w:start w:val="1"/>
      <w:numFmt w:val="decimal"/>
      <w:isLgl/>
      <w:lvlText w:val="%1.%2"/>
      <w:lvlJc w:val="left"/>
      <w:pPr>
        <w:ind w:left="546"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F2F37E8"/>
    <w:multiLevelType w:val="hybridMultilevel"/>
    <w:tmpl w:val="19F07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9E64C4"/>
    <w:multiLevelType w:val="hybridMultilevel"/>
    <w:tmpl w:val="DE0AD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714066"/>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9880AB5"/>
    <w:multiLevelType w:val="multilevel"/>
    <w:tmpl w:val="D7F68DCC"/>
    <w:lvl w:ilvl="0">
      <w:start w:val="2"/>
      <w:numFmt w:val="decimal"/>
      <w:lvlText w:val="%1"/>
      <w:lvlJc w:val="left"/>
      <w:pPr>
        <w:ind w:left="360" w:hanging="360"/>
      </w:pPr>
      <w:rPr>
        <w:rFonts w:hint="default"/>
        <w:b w:val="0"/>
      </w:rPr>
    </w:lvl>
    <w:lvl w:ilvl="1">
      <w:start w:val="1"/>
      <w:numFmt w:val="decimal"/>
      <w:lvlText w:val="%1.%2"/>
      <w:lvlJc w:val="left"/>
      <w:pPr>
        <w:ind w:left="785"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5B7E411E"/>
    <w:multiLevelType w:val="hybridMultilevel"/>
    <w:tmpl w:val="CE4CAE1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E31C5"/>
    <w:multiLevelType w:val="multilevel"/>
    <w:tmpl w:val="CB9CB63A"/>
    <w:lvl w:ilvl="0">
      <w:start w:val="1"/>
      <w:numFmt w:val="decimal"/>
      <w:lvlText w:val="%1."/>
      <w:lvlJc w:val="left"/>
      <w:pPr>
        <w:ind w:left="585" w:hanging="585"/>
      </w:pPr>
      <w:rPr>
        <w:rFonts w:hint="default"/>
      </w:rPr>
    </w:lvl>
    <w:lvl w:ilvl="1">
      <w:start w:val="1"/>
      <w:numFmt w:val="decimal"/>
      <w:lvlText w:val="%1.%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7" w15:restartNumberingAfterBreak="0">
    <w:nsid w:val="5EB91936"/>
    <w:multiLevelType w:val="multilevel"/>
    <w:tmpl w:val="48DECED6"/>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5C20710"/>
    <w:multiLevelType w:val="hybridMultilevel"/>
    <w:tmpl w:val="44D8A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2422A9"/>
    <w:multiLevelType w:val="multilevel"/>
    <w:tmpl w:val="CB9CB63A"/>
    <w:lvl w:ilvl="0">
      <w:start w:val="1"/>
      <w:numFmt w:val="decimal"/>
      <w:lvlText w:val="%1."/>
      <w:lvlJc w:val="left"/>
      <w:pPr>
        <w:ind w:left="585" w:hanging="585"/>
      </w:pPr>
      <w:rPr>
        <w:rFonts w:hint="default"/>
      </w:rPr>
    </w:lvl>
    <w:lvl w:ilvl="1">
      <w:start w:val="1"/>
      <w:numFmt w:val="decimal"/>
      <w:lvlText w:val="%1.%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20" w15:restartNumberingAfterBreak="0">
    <w:nsid w:val="67F31EBC"/>
    <w:multiLevelType w:val="hybridMultilevel"/>
    <w:tmpl w:val="8902811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1" w15:restartNumberingAfterBreak="0">
    <w:nsid w:val="703A3E85"/>
    <w:multiLevelType w:val="multilevel"/>
    <w:tmpl w:val="48DECED6"/>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58B1610"/>
    <w:multiLevelType w:val="hybridMultilevel"/>
    <w:tmpl w:val="277E5CF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7CC2722"/>
    <w:multiLevelType w:val="hybridMultilevel"/>
    <w:tmpl w:val="8368B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F756C9"/>
    <w:multiLevelType w:val="multilevel"/>
    <w:tmpl w:val="48DECED6"/>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628364179">
    <w:abstractNumId w:val="23"/>
  </w:num>
  <w:num w:numId="2" w16cid:durableId="372269830">
    <w:abstractNumId w:val="7"/>
  </w:num>
  <w:num w:numId="3" w16cid:durableId="683242108">
    <w:abstractNumId w:val="15"/>
  </w:num>
  <w:num w:numId="4" w16cid:durableId="1311058887">
    <w:abstractNumId w:val="18"/>
  </w:num>
  <w:num w:numId="5" w16cid:durableId="1059204993">
    <w:abstractNumId w:val="11"/>
  </w:num>
  <w:num w:numId="6" w16cid:durableId="832330884">
    <w:abstractNumId w:val="5"/>
  </w:num>
  <w:num w:numId="7" w16cid:durableId="758789430">
    <w:abstractNumId w:val="3"/>
  </w:num>
  <w:num w:numId="8" w16cid:durableId="1550803374">
    <w:abstractNumId w:val="13"/>
  </w:num>
  <w:num w:numId="9" w16cid:durableId="1459254582">
    <w:abstractNumId w:val="0"/>
  </w:num>
  <w:num w:numId="10" w16cid:durableId="2016808146">
    <w:abstractNumId w:val="22"/>
  </w:num>
  <w:num w:numId="11" w16cid:durableId="1054744256">
    <w:abstractNumId w:val="20"/>
  </w:num>
  <w:num w:numId="12" w16cid:durableId="1395002820">
    <w:abstractNumId w:val="12"/>
  </w:num>
  <w:num w:numId="13" w16cid:durableId="1689595794">
    <w:abstractNumId w:val="8"/>
  </w:num>
  <w:num w:numId="14" w16cid:durableId="487283565">
    <w:abstractNumId w:val="4"/>
  </w:num>
  <w:num w:numId="15" w16cid:durableId="1131901328">
    <w:abstractNumId w:val="21"/>
  </w:num>
  <w:num w:numId="16" w16cid:durableId="839584576">
    <w:abstractNumId w:val="19"/>
  </w:num>
  <w:num w:numId="17" w16cid:durableId="1588539200">
    <w:abstractNumId w:val="1"/>
  </w:num>
  <w:num w:numId="18" w16cid:durableId="1435008645">
    <w:abstractNumId w:val="24"/>
  </w:num>
  <w:num w:numId="19" w16cid:durableId="1796749619">
    <w:abstractNumId w:val="2"/>
  </w:num>
  <w:num w:numId="20" w16cid:durableId="252475458">
    <w:abstractNumId w:val="17"/>
  </w:num>
  <w:num w:numId="21" w16cid:durableId="719086350">
    <w:abstractNumId w:val="14"/>
  </w:num>
  <w:num w:numId="22" w16cid:durableId="753016237">
    <w:abstractNumId w:val="9"/>
  </w:num>
  <w:num w:numId="23" w16cid:durableId="2001956238">
    <w:abstractNumId w:val="6"/>
  </w:num>
  <w:num w:numId="24" w16cid:durableId="553395731">
    <w:abstractNumId w:val="16"/>
  </w:num>
  <w:num w:numId="25" w16cid:durableId="3452516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S WINDOWS">
    <w15:presenceInfo w15:providerId="Windows Live" w15:userId="c7a46610de0ad290"/>
  </w15:person>
  <w15:person w15:author="Caroline Carlon">
    <w15:presenceInfo w15:providerId="AD" w15:userId="S::Carlon.c@oaklp.co.uk::4747bfc0-c779-43f5-b136-4943b302c375"/>
  </w15:person>
  <w15:person w15:author="Alan Lewis">
    <w15:presenceInfo w15:providerId="AD" w15:userId="S::lewis.a@oaklp.co.uk::5227ae87-3943-437c-aeed-67cce27a6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revisionView w:markup="0"/>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245"/>
    <w:rsid w:val="00035F9F"/>
    <w:rsid w:val="00037B2F"/>
    <w:rsid w:val="0005191F"/>
    <w:rsid w:val="000774EA"/>
    <w:rsid w:val="00081B5E"/>
    <w:rsid w:val="000A254F"/>
    <w:rsid w:val="000B05AD"/>
    <w:rsid w:val="000C2338"/>
    <w:rsid w:val="000D09B1"/>
    <w:rsid w:val="000D6799"/>
    <w:rsid w:val="000E7935"/>
    <w:rsid w:val="000F1E7E"/>
    <w:rsid w:val="000F4B7B"/>
    <w:rsid w:val="00101488"/>
    <w:rsid w:val="001259B9"/>
    <w:rsid w:val="00142493"/>
    <w:rsid w:val="00194DF4"/>
    <w:rsid w:val="0019699C"/>
    <w:rsid w:val="001A42EE"/>
    <w:rsid w:val="001A4EAE"/>
    <w:rsid w:val="001A72E6"/>
    <w:rsid w:val="001B671E"/>
    <w:rsid w:val="001C1428"/>
    <w:rsid w:val="001C63D7"/>
    <w:rsid w:val="001D1E49"/>
    <w:rsid w:val="001D259A"/>
    <w:rsid w:val="002005F7"/>
    <w:rsid w:val="002013F4"/>
    <w:rsid w:val="00202A97"/>
    <w:rsid w:val="00203F42"/>
    <w:rsid w:val="002050B5"/>
    <w:rsid w:val="00212245"/>
    <w:rsid w:val="0021387E"/>
    <w:rsid w:val="00221D92"/>
    <w:rsid w:val="00232647"/>
    <w:rsid w:val="002354E8"/>
    <w:rsid w:val="00237E9F"/>
    <w:rsid w:val="002470BC"/>
    <w:rsid w:val="0025288F"/>
    <w:rsid w:val="002547E5"/>
    <w:rsid w:val="0026000F"/>
    <w:rsid w:val="00266E23"/>
    <w:rsid w:val="002756D8"/>
    <w:rsid w:val="00284E33"/>
    <w:rsid w:val="002A149D"/>
    <w:rsid w:val="002B1B73"/>
    <w:rsid w:val="002B24E8"/>
    <w:rsid w:val="002C616C"/>
    <w:rsid w:val="002F3AA3"/>
    <w:rsid w:val="00327F1B"/>
    <w:rsid w:val="003436A6"/>
    <w:rsid w:val="00353100"/>
    <w:rsid w:val="00360396"/>
    <w:rsid w:val="00365B7D"/>
    <w:rsid w:val="003711D7"/>
    <w:rsid w:val="0039168E"/>
    <w:rsid w:val="003941A7"/>
    <w:rsid w:val="00396432"/>
    <w:rsid w:val="003B163A"/>
    <w:rsid w:val="003B3AE5"/>
    <w:rsid w:val="003C5688"/>
    <w:rsid w:val="003F0078"/>
    <w:rsid w:val="003F14B5"/>
    <w:rsid w:val="003F5626"/>
    <w:rsid w:val="0040013C"/>
    <w:rsid w:val="00405651"/>
    <w:rsid w:val="00426692"/>
    <w:rsid w:val="00431DE7"/>
    <w:rsid w:val="004350DA"/>
    <w:rsid w:val="00436BA0"/>
    <w:rsid w:val="00451BA0"/>
    <w:rsid w:val="00451F98"/>
    <w:rsid w:val="00453F81"/>
    <w:rsid w:val="0046101B"/>
    <w:rsid w:val="00461DE4"/>
    <w:rsid w:val="004772BE"/>
    <w:rsid w:val="00483634"/>
    <w:rsid w:val="00487785"/>
    <w:rsid w:val="004C1BCD"/>
    <w:rsid w:val="004C343A"/>
    <w:rsid w:val="004C49B7"/>
    <w:rsid w:val="004D0595"/>
    <w:rsid w:val="004D7160"/>
    <w:rsid w:val="004F1133"/>
    <w:rsid w:val="004F2C2F"/>
    <w:rsid w:val="00505DC7"/>
    <w:rsid w:val="00531F4B"/>
    <w:rsid w:val="00552B23"/>
    <w:rsid w:val="005770D4"/>
    <w:rsid w:val="005806CC"/>
    <w:rsid w:val="00586673"/>
    <w:rsid w:val="005A4593"/>
    <w:rsid w:val="005B16FA"/>
    <w:rsid w:val="005F1CDA"/>
    <w:rsid w:val="00611BFC"/>
    <w:rsid w:val="00620CE0"/>
    <w:rsid w:val="006315D8"/>
    <w:rsid w:val="00637B7B"/>
    <w:rsid w:val="00656B87"/>
    <w:rsid w:val="00656EDF"/>
    <w:rsid w:val="00657A9A"/>
    <w:rsid w:val="00662EBF"/>
    <w:rsid w:val="00665ECD"/>
    <w:rsid w:val="00685579"/>
    <w:rsid w:val="00690D70"/>
    <w:rsid w:val="00696C99"/>
    <w:rsid w:val="006A324D"/>
    <w:rsid w:val="006A712D"/>
    <w:rsid w:val="006C606B"/>
    <w:rsid w:val="006E041E"/>
    <w:rsid w:val="006E2049"/>
    <w:rsid w:val="006E3FBF"/>
    <w:rsid w:val="00700883"/>
    <w:rsid w:val="00701569"/>
    <w:rsid w:val="00701905"/>
    <w:rsid w:val="007119A7"/>
    <w:rsid w:val="007235B5"/>
    <w:rsid w:val="007335BA"/>
    <w:rsid w:val="00744DFD"/>
    <w:rsid w:val="00746B24"/>
    <w:rsid w:val="00747FF9"/>
    <w:rsid w:val="007533BB"/>
    <w:rsid w:val="0076594A"/>
    <w:rsid w:val="00776CB3"/>
    <w:rsid w:val="007934D5"/>
    <w:rsid w:val="007A7215"/>
    <w:rsid w:val="007C4AD2"/>
    <w:rsid w:val="007C558C"/>
    <w:rsid w:val="007D2553"/>
    <w:rsid w:val="007E6CED"/>
    <w:rsid w:val="00833015"/>
    <w:rsid w:val="008362D6"/>
    <w:rsid w:val="0084166A"/>
    <w:rsid w:val="00841725"/>
    <w:rsid w:val="00855371"/>
    <w:rsid w:val="008616A6"/>
    <w:rsid w:val="00862802"/>
    <w:rsid w:val="00886526"/>
    <w:rsid w:val="00886AA1"/>
    <w:rsid w:val="00896465"/>
    <w:rsid w:val="00896E41"/>
    <w:rsid w:val="008D12D6"/>
    <w:rsid w:val="008D67D8"/>
    <w:rsid w:val="008E5D3D"/>
    <w:rsid w:val="008F08C4"/>
    <w:rsid w:val="008F27FE"/>
    <w:rsid w:val="008F49BA"/>
    <w:rsid w:val="008F5E7D"/>
    <w:rsid w:val="008F63DC"/>
    <w:rsid w:val="00924ED4"/>
    <w:rsid w:val="00925FDC"/>
    <w:rsid w:val="00956581"/>
    <w:rsid w:val="009566E5"/>
    <w:rsid w:val="009662CD"/>
    <w:rsid w:val="00973FB8"/>
    <w:rsid w:val="00981245"/>
    <w:rsid w:val="0098589D"/>
    <w:rsid w:val="00995726"/>
    <w:rsid w:val="009B28A7"/>
    <w:rsid w:val="009B6ECF"/>
    <w:rsid w:val="009C0A08"/>
    <w:rsid w:val="009D5E56"/>
    <w:rsid w:val="009D781F"/>
    <w:rsid w:val="009E2114"/>
    <w:rsid w:val="00A333DC"/>
    <w:rsid w:val="00A62189"/>
    <w:rsid w:val="00A623C7"/>
    <w:rsid w:val="00A725B2"/>
    <w:rsid w:val="00A74A0C"/>
    <w:rsid w:val="00A85BB2"/>
    <w:rsid w:val="00A92C88"/>
    <w:rsid w:val="00AA1F06"/>
    <w:rsid w:val="00AA70DD"/>
    <w:rsid w:val="00AB40C2"/>
    <w:rsid w:val="00AC0835"/>
    <w:rsid w:val="00AE6E8A"/>
    <w:rsid w:val="00AF7001"/>
    <w:rsid w:val="00B018C1"/>
    <w:rsid w:val="00B13C5B"/>
    <w:rsid w:val="00B1603E"/>
    <w:rsid w:val="00B16F71"/>
    <w:rsid w:val="00B20142"/>
    <w:rsid w:val="00B2053A"/>
    <w:rsid w:val="00B34341"/>
    <w:rsid w:val="00B40CD7"/>
    <w:rsid w:val="00B46110"/>
    <w:rsid w:val="00B467E3"/>
    <w:rsid w:val="00B50792"/>
    <w:rsid w:val="00B51B39"/>
    <w:rsid w:val="00B547BB"/>
    <w:rsid w:val="00B61BBD"/>
    <w:rsid w:val="00B63B79"/>
    <w:rsid w:val="00B73DC6"/>
    <w:rsid w:val="00B843B7"/>
    <w:rsid w:val="00B875AB"/>
    <w:rsid w:val="00B92A23"/>
    <w:rsid w:val="00B97301"/>
    <w:rsid w:val="00BB79E8"/>
    <w:rsid w:val="00BD2EF8"/>
    <w:rsid w:val="00BF2FA3"/>
    <w:rsid w:val="00BF6522"/>
    <w:rsid w:val="00C02245"/>
    <w:rsid w:val="00C13E60"/>
    <w:rsid w:val="00C3632B"/>
    <w:rsid w:val="00C368FA"/>
    <w:rsid w:val="00C457A7"/>
    <w:rsid w:val="00C5057C"/>
    <w:rsid w:val="00C51428"/>
    <w:rsid w:val="00C5182C"/>
    <w:rsid w:val="00C60BDC"/>
    <w:rsid w:val="00C87C73"/>
    <w:rsid w:val="00C94C60"/>
    <w:rsid w:val="00CA6548"/>
    <w:rsid w:val="00CB441B"/>
    <w:rsid w:val="00CC5928"/>
    <w:rsid w:val="00CD5986"/>
    <w:rsid w:val="00CD60FE"/>
    <w:rsid w:val="00D170C7"/>
    <w:rsid w:val="00D24EF8"/>
    <w:rsid w:val="00D25793"/>
    <w:rsid w:val="00D31A24"/>
    <w:rsid w:val="00D36B37"/>
    <w:rsid w:val="00D41BE0"/>
    <w:rsid w:val="00D51459"/>
    <w:rsid w:val="00D623B9"/>
    <w:rsid w:val="00D650CE"/>
    <w:rsid w:val="00D74472"/>
    <w:rsid w:val="00D83127"/>
    <w:rsid w:val="00D90F7C"/>
    <w:rsid w:val="00D939AE"/>
    <w:rsid w:val="00DB66FF"/>
    <w:rsid w:val="00DC2FE5"/>
    <w:rsid w:val="00DC386B"/>
    <w:rsid w:val="00DD57B2"/>
    <w:rsid w:val="00DD75E3"/>
    <w:rsid w:val="00DE091D"/>
    <w:rsid w:val="00DF040B"/>
    <w:rsid w:val="00E03455"/>
    <w:rsid w:val="00E03A3E"/>
    <w:rsid w:val="00E06282"/>
    <w:rsid w:val="00E07717"/>
    <w:rsid w:val="00E2128F"/>
    <w:rsid w:val="00E331AF"/>
    <w:rsid w:val="00E36206"/>
    <w:rsid w:val="00E425C1"/>
    <w:rsid w:val="00E50E42"/>
    <w:rsid w:val="00E547CA"/>
    <w:rsid w:val="00E5722B"/>
    <w:rsid w:val="00E86EE2"/>
    <w:rsid w:val="00E969F4"/>
    <w:rsid w:val="00EB3549"/>
    <w:rsid w:val="00EC188E"/>
    <w:rsid w:val="00EC2CA7"/>
    <w:rsid w:val="00ED01A8"/>
    <w:rsid w:val="00ED12D9"/>
    <w:rsid w:val="00ED3BA9"/>
    <w:rsid w:val="00EF079E"/>
    <w:rsid w:val="00EF3CAD"/>
    <w:rsid w:val="00EF4920"/>
    <w:rsid w:val="00EF7A16"/>
    <w:rsid w:val="00F11542"/>
    <w:rsid w:val="00F17E5A"/>
    <w:rsid w:val="00F20CF5"/>
    <w:rsid w:val="00F321EF"/>
    <w:rsid w:val="00F34B81"/>
    <w:rsid w:val="00F3680D"/>
    <w:rsid w:val="00F36A91"/>
    <w:rsid w:val="00F552B0"/>
    <w:rsid w:val="00F56B9D"/>
    <w:rsid w:val="00F609BA"/>
    <w:rsid w:val="00F92156"/>
    <w:rsid w:val="00F92A69"/>
    <w:rsid w:val="00F947AB"/>
    <w:rsid w:val="00F96576"/>
    <w:rsid w:val="00F96633"/>
    <w:rsid w:val="00F97DC7"/>
    <w:rsid w:val="00FA2612"/>
    <w:rsid w:val="00FC28B2"/>
    <w:rsid w:val="00FD1842"/>
    <w:rsid w:val="00FD3701"/>
    <w:rsid w:val="00FD5D03"/>
    <w:rsid w:val="00FE68EE"/>
    <w:rsid w:val="00FF77C0"/>
    <w:rsid w:val="00FF7C33"/>
    <w:rsid w:val="01756F93"/>
    <w:rsid w:val="148CF874"/>
    <w:rsid w:val="1808EAA7"/>
    <w:rsid w:val="2716A4EE"/>
    <w:rsid w:val="27358105"/>
    <w:rsid w:val="31AB2EAE"/>
    <w:rsid w:val="482A4184"/>
    <w:rsid w:val="4CC4C973"/>
    <w:rsid w:val="611333DD"/>
    <w:rsid w:val="6A635DE7"/>
    <w:rsid w:val="6BA7DC9E"/>
    <w:rsid w:val="7AF238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3A9FC"/>
  <w15:docId w15:val="{5E89395A-560D-4FCE-B68A-93196711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Caption">
    <w:name w:val="caption"/>
    <w:pPr>
      <w:suppressAutoHyphens/>
      <w:outlineLvl w:val="0"/>
    </w:pPr>
    <w:rPr>
      <w:rFonts w:ascii="Helvetica Neue" w:hAnsi="Helvetica Neue" w:cs="Arial Unicode MS"/>
      <w:color w:val="000000"/>
      <w:sz w:val="36"/>
      <w:szCs w:val="36"/>
      <w:lang w:val="en-US"/>
      <w14:textOutline w14:w="12700" w14:cap="flat" w14:cmpd="sng" w14:algn="ctr">
        <w14:noFill/>
        <w14:prstDash w14:val="solid"/>
        <w14:miter w14:lim="400000"/>
      </w14:textOutline>
    </w:rPr>
  </w:style>
  <w:style w:type="table" w:styleId="TableGrid">
    <w:name w:val="Table Grid"/>
    <w:basedOn w:val="TableNormal"/>
    <w:uiPriority w:val="59"/>
    <w:rsid w:val="005A4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6692"/>
    <w:pPr>
      <w:tabs>
        <w:tab w:val="center" w:pos="4513"/>
        <w:tab w:val="right" w:pos="9026"/>
      </w:tabs>
    </w:pPr>
  </w:style>
  <w:style w:type="character" w:customStyle="1" w:styleId="HeaderChar">
    <w:name w:val="Header Char"/>
    <w:basedOn w:val="DefaultParagraphFont"/>
    <w:link w:val="Header"/>
    <w:uiPriority w:val="99"/>
    <w:rsid w:val="00426692"/>
    <w:rPr>
      <w:sz w:val="24"/>
      <w:szCs w:val="24"/>
      <w:lang w:val="en-US" w:eastAsia="en-US"/>
    </w:rPr>
  </w:style>
  <w:style w:type="paragraph" w:styleId="Footer">
    <w:name w:val="footer"/>
    <w:basedOn w:val="Normal"/>
    <w:link w:val="FooterChar"/>
    <w:uiPriority w:val="99"/>
    <w:semiHidden/>
    <w:unhideWhenUsed/>
    <w:rsid w:val="00426692"/>
    <w:pPr>
      <w:tabs>
        <w:tab w:val="center" w:pos="4513"/>
        <w:tab w:val="right" w:pos="9026"/>
      </w:tabs>
    </w:pPr>
  </w:style>
  <w:style w:type="character" w:customStyle="1" w:styleId="FooterChar">
    <w:name w:val="Footer Char"/>
    <w:basedOn w:val="DefaultParagraphFont"/>
    <w:link w:val="Footer"/>
    <w:uiPriority w:val="99"/>
    <w:semiHidden/>
    <w:rsid w:val="00426692"/>
    <w:rPr>
      <w:sz w:val="24"/>
      <w:szCs w:val="24"/>
      <w:lang w:val="en-US" w:eastAsia="en-US"/>
    </w:rPr>
  </w:style>
  <w:style w:type="paragraph" w:styleId="ListParagraph">
    <w:name w:val="List Paragraph"/>
    <w:basedOn w:val="Normal"/>
    <w:link w:val="ListParagraphChar"/>
    <w:uiPriority w:val="34"/>
    <w:qFormat/>
    <w:rsid w:val="007119A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character" w:customStyle="1" w:styleId="ListParagraphChar">
    <w:name w:val="List Paragraph Char"/>
    <w:basedOn w:val="DefaultParagraphFont"/>
    <w:link w:val="ListParagraph"/>
    <w:uiPriority w:val="34"/>
    <w:rsid w:val="007119A7"/>
    <w:rPr>
      <w:rFonts w:asciiTheme="minorHAnsi" w:eastAsiaTheme="minorHAnsi" w:hAnsiTheme="minorHAnsi" w:cstheme="minorBidi"/>
      <w:sz w:val="22"/>
      <w:szCs w:val="22"/>
      <w:bdr w:val="none" w:sz="0" w:space="0" w:color="auto"/>
      <w:lang w:eastAsia="en-US"/>
    </w:rPr>
  </w:style>
  <w:style w:type="paragraph" w:customStyle="1" w:styleId="TSB-PolicyBullets">
    <w:name w:val="TSB - Policy Bullets"/>
    <w:basedOn w:val="ListParagraph"/>
    <w:link w:val="TSB-PolicyBulletsChar"/>
    <w:autoRedefine/>
    <w:qFormat/>
    <w:rsid w:val="007119A7"/>
    <w:pPr>
      <w:tabs>
        <w:tab w:val="left" w:pos="3686"/>
      </w:tabs>
      <w:spacing w:after="120"/>
      <w:ind w:left="0"/>
      <w:contextualSpacing w:val="0"/>
    </w:pPr>
    <w:rPr>
      <w:b/>
      <w:bCs/>
      <w:sz w:val="28"/>
      <w:szCs w:val="28"/>
    </w:rPr>
  </w:style>
  <w:style w:type="character" w:customStyle="1" w:styleId="TSB-PolicyBulletsChar">
    <w:name w:val="TSB - Policy Bullets Char"/>
    <w:basedOn w:val="ListParagraphChar"/>
    <w:link w:val="TSB-PolicyBullets"/>
    <w:rsid w:val="007119A7"/>
    <w:rPr>
      <w:rFonts w:asciiTheme="minorHAnsi" w:eastAsiaTheme="minorHAnsi" w:hAnsiTheme="minorHAnsi" w:cstheme="minorBidi"/>
      <w:b/>
      <w:bCs/>
      <w:sz w:val="28"/>
      <w:szCs w:val="28"/>
      <w:bdr w:val="none" w:sz="0" w:space="0" w:color="auto"/>
      <w:lang w:eastAsia="en-US"/>
    </w:rPr>
  </w:style>
  <w:style w:type="paragraph" w:styleId="Revision">
    <w:name w:val="Revision"/>
    <w:hidden/>
    <w:uiPriority w:val="99"/>
    <w:semiHidden/>
    <w:rsid w:val="00D24EF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CommentReference">
    <w:name w:val="annotation reference"/>
    <w:basedOn w:val="DefaultParagraphFont"/>
    <w:uiPriority w:val="99"/>
    <w:semiHidden/>
    <w:unhideWhenUsed/>
    <w:rsid w:val="00D24EF8"/>
    <w:rPr>
      <w:sz w:val="16"/>
      <w:szCs w:val="16"/>
    </w:rPr>
  </w:style>
  <w:style w:type="paragraph" w:styleId="CommentText">
    <w:name w:val="annotation text"/>
    <w:basedOn w:val="Normal"/>
    <w:link w:val="CommentTextChar"/>
    <w:uiPriority w:val="99"/>
    <w:unhideWhenUsed/>
    <w:rsid w:val="00D24EF8"/>
    <w:rPr>
      <w:sz w:val="20"/>
      <w:szCs w:val="20"/>
    </w:rPr>
  </w:style>
  <w:style w:type="character" w:customStyle="1" w:styleId="CommentTextChar">
    <w:name w:val="Comment Text Char"/>
    <w:basedOn w:val="DefaultParagraphFont"/>
    <w:link w:val="CommentText"/>
    <w:uiPriority w:val="99"/>
    <w:rsid w:val="00D24EF8"/>
    <w:rPr>
      <w:lang w:val="en-US" w:eastAsia="en-US"/>
    </w:rPr>
  </w:style>
  <w:style w:type="paragraph" w:styleId="CommentSubject">
    <w:name w:val="annotation subject"/>
    <w:basedOn w:val="CommentText"/>
    <w:next w:val="CommentText"/>
    <w:link w:val="CommentSubjectChar"/>
    <w:uiPriority w:val="99"/>
    <w:semiHidden/>
    <w:unhideWhenUsed/>
    <w:rsid w:val="00D24EF8"/>
    <w:rPr>
      <w:b/>
      <w:bCs/>
    </w:rPr>
  </w:style>
  <w:style w:type="character" w:customStyle="1" w:styleId="CommentSubjectChar">
    <w:name w:val="Comment Subject Char"/>
    <w:basedOn w:val="CommentTextChar"/>
    <w:link w:val="CommentSubject"/>
    <w:uiPriority w:val="99"/>
    <w:semiHidden/>
    <w:rsid w:val="00D24EF8"/>
    <w:rPr>
      <w:b/>
      <w:bCs/>
      <w:lang w:val="en-US" w:eastAsia="en-US"/>
    </w:rPr>
  </w:style>
  <w:style w:type="character" w:customStyle="1" w:styleId="cf01">
    <w:name w:val="cf01"/>
    <w:basedOn w:val="DefaultParagraphFont"/>
    <w:rsid w:val="00925F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b11084b-dbc3-4c11-b6fe-a9f5c8e62a67">
      <UserInfo>
        <DisplayName>Hayley Roberts</DisplayName>
        <AccountId>88</AccountId>
        <AccountType/>
      </UserInfo>
      <UserInfo>
        <DisplayName>Kristie Bloomfield</DisplayName>
        <AccountId>9</AccountId>
        <AccountType/>
      </UserInfo>
      <UserInfo>
        <DisplayName>Joanne Gee</DisplayName>
        <AccountId>12</AccountId>
        <AccountType/>
      </UserInfo>
      <UserInfo>
        <DisplayName>Caroline Carlon</DisplayName>
        <AccountId>85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94B2E277E6DB4CB2652D96768D01A1" ma:contentTypeVersion="6" ma:contentTypeDescription="Create a new document." ma:contentTypeScope="" ma:versionID="206c54579f85dfd808a09ccc2471d863">
  <xsd:schema xmlns:xsd="http://www.w3.org/2001/XMLSchema" xmlns:xs="http://www.w3.org/2001/XMLSchema" xmlns:p="http://schemas.microsoft.com/office/2006/metadata/properties" xmlns:ns2="479784b9-b4a3-489d-90ca-e82deedcd19a" xmlns:ns3="bb11084b-dbc3-4c11-b6fe-a9f5c8e62a67" targetNamespace="http://schemas.microsoft.com/office/2006/metadata/properties" ma:root="true" ma:fieldsID="a9b48ce5a20159299b3498db86e23e07" ns2:_="" ns3:_="">
    <xsd:import namespace="479784b9-b4a3-489d-90ca-e82deedcd19a"/>
    <xsd:import namespace="bb11084b-dbc3-4c11-b6fe-a9f5c8e62a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784b9-b4a3-489d-90ca-e82deedcd1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11084b-dbc3-4c11-b6fe-a9f5c8e62a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C00830-3C92-4220-B5A5-FAA31FADA3D3}">
  <ds:schemaRefs>
    <ds:schemaRef ds:uri="http://schemas.microsoft.com/office/2006/metadata/properties"/>
    <ds:schemaRef ds:uri="http://schemas.microsoft.com/office/infopath/2007/PartnerControls"/>
    <ds:schemaRef ds:uri="c818ff46-01b2-4a66-83c3-d65fa1222204"/>
    <ds:schemaRef ds:uri="c5c68dfe-dd05-4568-94e1-ac4238f233c9"/>
    <ds:schemaRef ds:uri="bb11084b-dbc3-4c11-b6fe-a9f5c8e62a67"/>
  </ds:schemaRefs>
</ds:datastoreItem>
</file>

<file path=customXml/itemProps2.xml><?xml version="1.0" encoding="utf-8"?>
<ds:datastoreItem xmlns:ds="http://schemas.openxmlformats.org/officeDocument/2006/customXml" ds:itemID="{730D2730-E7B9-439F-B978-B5FF7AF30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784b9-b4a3-489d-90ca-e82deedcd19a"/>
    <ds:schemaRef ds:uri="bb11084b-dbc3-4c11-b6fe-a9f5c8e62a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547D58-3AB9-422C-873A-E227F63C93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1427</Words>
  <Characters>8138</Characters>
  <Application>Microsoft Office Word</Application>
  <DocSecurity>0</DocSecurity>
  <Lines>67</Lines>
  <Paragraphs>19</Paragraphs>
  <ScaleCrop>false</ScaleCrop>
  <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Gee</dc:creator>
  <cp:keywords/>
  <cp:lastModifiedBy>Caroline Carlon</cp:lastModifiedBy>
  <cp:revision>3</cp:revision>
  <cp:lastPrinted>2024-07-11T05:14:00Z</cp:lastPrinted>
  <dcterms:created xsi:type="dcterms:W3CDTF">2024-07-15T10:23:00Z</dcterms:created>
  <dcterms:modified xsi:type="dcterms:W3CDTF">2024-07-15T10:23:00Z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0x010100EA94B2E277E6DB4CB2652D96768D01A1</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